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E8598" w14:textId="4DF9436F" w:rsidR="00DE51DD" w:rsidRDefault="00DE51DD" w:rsidP="000114C2">
      <w:pPr>
        <w:pStyle w:val="Title"/>
        <w:outlineLvl w:val="0"/>
        <w:rPr>
          <w:sz w:val="20"/>
          <w:szCs w:val="20"/>
        </w:rPr>
      </w:pPr>
      <w:r>
        <w:rPr>
          <w:sz w:val="20"/>
          <w:szCs w:val="20"/>
        </w:rPr>
        <w:t>NOOS annual report 201</w:t>
      </w:r>
      <w:r w:rsidR="0071388E">
        <w:rPr>
          <w:sz w:val="20"/>
          <w:szCs w:val="20"/>
        </w:rPr>
        <w:t>8</w:t>
      </w:r>
    </w:p>
    <w:p w14:paraId="48E81067" w14:textId="77777777" w:rsidR="00DE51DD" w:rsidRDefault="00DE51DD">
      <w:pPr>
        <w:jc w:val="center"/>
        <w:rPr>
          <w:b/>
          <w:sz w:val="20"/>
          <w:szCs w:val="20"/>
          <w:lang w:val="en-GB"/>
        </w:rPr>
      </w:pPr>
    </w:p>
    <w:p w14:paraId="09CA26BF" w14:textId="77777777" w:rsidR="00DE51DD" w:rsidRDefault="00DE51DD" w:rsidP="000114C2">
      <w:pPr>
        <w:jc w:val="center"/>
        <w:outlineLvl w:val="0"/>
        <w:rPr>
          <w:b/>
          <w:sz w:val="20"/>
          <w:szCs w:val="20"/>
          <w:lang w:val="en-GB"/>
        </w:rPr>
      </w:pPr>
      <w:r>
        <w:rPr>
          <w:b/>
          <w:sz w:val="20"/>
          <w:szCs w:val="20"/>
          <w:lang w:val="en-GB"/>
        </w:rPr>
        <w:t xml:space="preserve">Member report </w:t>
      </w:r>
      <w:r w:rsidR="004B5401">
        <w:rPr>
          <w:b/>
          <w:sz w:val="20"/>
          <w:szCs w:val="20"/>
          <w:lang w:val="en-GB"/>
        </w:rPr>
        <w:t>–</w:t>
      </w:r>
      <w:r>
        <w:rPr>
          <w:b/>
          <w:sz w:val="20"/>
          <w:szCs w:val="20"/>
          <w:lang w:val="en-GB"/>
        </w:rPr>
        <w:t xml:space="preserve"> </w:t>
      </w:r>
      <w:r w:rsidR="007838C2">
        <w:rPr>
          <w:b/>
          <w:sz w:val="20"/>
          <w:szCs w:val="20"/>
          <w:lang w:val="en-GB"/>
        </w:rPr>
        <w:t>CEFAS</w:t>
      </w:r>
    </w:p>
    <w:p w14:paraId="2B3D335F" w14:textId="1150A02F" w:rsidR="004B5401" w:rsidRDefault="0071388E" w:rsidP="004B5401">
      <w:pPr>
        <w:jc w:val="right"/>
        <w:rPr>
          <w:sz w:val="20"/>
          <w:szCs w:val="20"/>
          <w:lang w:val="en-GB"/>
        </w:rPr>
      </w:pPr>
      <w:r>
        <w:rPr>
          <w:sz w:val="20"/>
          <w:szCs w:val="20"/>
          <w:lang w:val="en-GB"/>
        </w:rPr>
        <w:t>November 2018</w:t>
      </w:r>
    </w:p>
    <w:tbl>
      <w:tblPr>
        <w:tblW w:w="0" w:type="auto"/>
        <w:tblInd w:w="-53" w:type="dxa"/>
        <w:tblLayout w:type="fixed"/>
        <w:tblCellMar>
          <w:left w:w="70" w:type="dxa"/>
          <w:right w:w="70" w:type="dxa"/>
        </w:tblCellMar>
        <w:tblLook w:val="0000" w:firstRow="0" w:lastRow="0" w:firstColumn="0" w:lastColumn="0" w:noHBand="0" w:noVBand="0"/>
      </w:tblPr>
      <w:tblGrid>
        <w:gridCol w:w="1788"/>
        <w:gridCol w:w="7737"/>
      </w:tblGrid>
      <w:tr w:rsidR="00DE51DD" w14:paraId="10D3EA01" w14:textId="77777777" w:rsidTr="4D744F15">
        <w:tc>
          <w:tcPr>
            <w:tcW w:w="1788" w:type="dxa"/>
            <w:tcBorders>
              <w:top w:val="single" w:sz="4" w:space="0" w:color="000000" w:themeColor="text1"/>
              <w:left w:val="single" w:sz="4" w:space="0" w:color="000000" w:themeColor="text1"/>
              <w:bottom w:val="single" w:sz="4" w:space="0" w:color="000000" w:themeColor="text1"/>
            </w:tcBorders>
            <w:shd w:val="clear" w:color="auto" w:fill="auto"/>
          </w:tcPr>
          <w:p w14:paraId="65E89003" w14:textId="77777777" w:rsidR="00DE51DD" w:rsidRDefault="00DE51DD">
            <w:pPr>
              <w:snapToGrid w:val="0"/>
              <w:rPr>
                <w:b/>
                <w:sz w:val="20"/>
                <w:szCs w:val="20"/>
                <w:lang w:val="en-GB"/>
              </w:rPr>
            </w:pPr>
            <w:r>
              <w:rPr>
                <w:b/>
                <w:sz w:val="20"/>
                <w:szCs w:val="20"/>
                <w:lang w:val="en-GB"/>
              </w:rPr>
              <w:t>Country</w:t>
            </w:r>
          </w:p>
        </w:tc>
        <w:tc>
          <w:tcPr>
            <w:tcW w:w="7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E9AE64" w14:textId="77777777" w:rsidR="00DE51DD" w:rsidRDefault="007838C2">
            <w:pPr>
              <w:snapToGrid w:val="0"/>
              <w:rPr>
                <w:sz w:val="20"/>
                <w:szCs w:val="20"/>
                <w:lang w:val="en-GB"/>
              </w:rPr>
            </w:pPr>
            <w:r>
              <w:rPr>
                <w:sz w:val="20"/>
                <w:szCs w:val="20"/>
                <w:lang w:val="en-GB"/>
              </w:rPr>
              <w:t>UK</w:t>
            </w:r>
          </w:p>
        </w:tc>
      </w:tr>
      <w:tr w:rsidR="00DE51DD" w14:paraId="7F5533FA" w14:textId="77777777" w:rsidTr="4D744F15">
        <w:tc>
          <w:tcPr>
            <w:tcW w:w="1788" w:type="dxa"/>
            <w:tcBorders>
              <w:top w:val="single" w:sz="4" w:space="0" w:color="000000" w:themeColor="text1"/>
              <w:left w:val="single" w:sz="4" w:space="0" w:color="000000" w:themeColor="text1"/>
              <w:bottom w:val="single" w:sz="4" w:space="0" w:color="000000" w:themeColor="text1"/>
            </w:tcBorders>
            <w:shd w:val="clear" w:color="auto" w:fill="auto"/>
          </w:tcPr>
          <w:p w14:paraId="2CC4DA44" w14:textId="77777777" w:rsidR="00DE51DD" w:rsidRDefault="00DE51DD">
            <w:pPr>
              <w:snapToGrid w:val="0"/>
              <w:rPr>
                <w:b/>
                <w:sz w:val="20"/>
                <w:szCs w:val="20"/>
                <w:lang w:val="en-GB"/>
              </w:rPr>
            </w:pPr>
            <w:r>
              <w:rPr>
                <w:b/>
                <w:sz w:val="20"/>
                <w:szCs w:val="20"/>
                <w:lang w:val="en-GB"/>
              </w:rPr>
              <w:t>Institution</w:t>
            </w:r>
          </w:p>
        </w:tc>
        <w:tc>
          <w:tcPr>
            <w:tcW w:w="7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F63B7F" w14:textId="77777777" w:rsidR="00DE51DD" w:rsidRDefault="007838C2">
            <w:pPr>
              <w:snapToGrid w:val="0"/>
              <w:rPr>
                <w:sz w:val="20"/>
                <w:szCs w:val="20"/>
                <w:lang w:val="en-GB"/>
              </w:rPr>
            </w:pPr>
            <w:r>
              <w:rPr>
                <w:sz w:val="20"/>
                <w:szCs w:val="20"/>
                <w:lang w:val="en-GB"/>
              </w:rPr>
              <w:t>Centre for Environment Fisheries and Aquaculture Research</w:t>
            </w:r>
          </w:p>
        </w:tc>
      </w:tr>
      <w:tr w:rsidR="00DE51DD" w14:paraId="17649196" w14:textId="77777777" w:rsidTr="4D744F15">
        <w:tc>
          <w:tcPr>
            <w:tcW w:w="1788" w:type="dxa"/>
            <w:tcBorders>
              <w:top w:val="single" w:sz="4" w:space="0" w:color="000000" w:themeColor="text1"/>
              <w:left w:val="single" w:sz="4" w:space="0" w:color="000000" w:themeColor="text1"/>
              <w:bottom w:val="single" w:sz="4" w:space="0" w:color="000000" w:themeColor="text1"/>
            </w:tcBorders>
            <w:shd w:val="clear" w:color="auto" w:fill="auto"/>
          </w:tcPr>
          <w:p w14:paraId="02B7EA8C" w14:textId="77777777" w:rsidR="00DE51DD" w:rsidRDefault="00DE51DD">
            <w:pPr>
              <w:snapToGrid w:val="0"/>
              <w:rPr>
                <w:b/>
                <w:sz w:val="20"/>
                <w:szCs w:val="20"/>
                <w:lang w:val="en-GB"/>
              </w:rPr>
            </w:pPr>
            <w:r>
              <w:rPr>
                <w:b/>
                <w:sz w:val="20"/>
                <w:szCs w:val="20"/>
                <w:lang w:val="en-GB"/>
              </w:rPr>
              <w:t>Observations</w:t>
            </w:r>
          </w:p>
          <w:p w14:paraId="64AD9F8D" w14:textId="77777777" w:rsidR="00DE51DD" w:rsidRDefault="00DE51DD">
            <w:pPr>
              <w:rPr>
                <w:b/>
                <w:sz w:val="20"/>
                <w:szCs w:val="20"/>
                <w:lang w:val="en-GB"/>
              </w:rPr>
            </w:pPr>
            <w:r>
              <w:rPr>
                <w:b/>
                <w:sz w:val="20"/>
                <w:szCs w:val="20"/>
                <w:lang w:val="en-GB"/>
              </w:rPr>
              <w:t xml:space="preserve">Status and new initiatives </w:t>
            </w:r>
          </w:p>
        </w:tc>
        <w:tc>
          <w:tcPr>
            <w:tcW w:w="7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CEC1E2" w14:textId="77777777" w:rsidR="007838C2" w:rsidRPr="007838C2" w:rsidRDefault="007838C2" w:rsidP="007838C2">
            <w:pPr>
              <w:pStyle w:val="ListParagraph"/>
              <w:numPr>
                <w:ilvl w:val="0"/>
                <w:numId w:val="14"/>
              </w:numPr>
              <w:rPr>
                <w:rFonts w:ascii="Times New Roman" w:hAnsi="Times New Roman"/>
                <w:sz w:val="20"/>
                <w:szCs w:val="20"/>
              </w:rPr>
            </w:pPr>
            <w:r w:rsidRPr="007838C2">
              <w:rPr>
                <w:rFonts w:ascii="Times New Roman" w:hAnsi="Times New Roman"/>
                <w:sz w:val="20"/>
                <w:szCs w:val="20"/>
              </w:rPr>
              <w:t>WaveNet</w:t>
            </w:r>
          </w:p>
          <w:p w14:paraId="5DF0EDE4" w14:textId="213EB0C5" w:rsidR="007838C2" w:rsidRPr="007838C2" w:rsidRDefault="00A374A6" w:rsidP="007838C2">
            <w:pPr>
              <w:pStyle w:val="ListParagraph"/>
              <w:keepNext/>
              <w:rPr>
                <w:rFonts w:ascii="Times New Roman" w:hAnsi="Times New Roman"/>
                <w:sz w:val="20"/>
                <w:szCs w:val="20"/>
              </w:rPr>
            </w:pPr>
            <w:r>
              <w:rPr>
                <w:noProof/>
              </w:rPr>
              <w:pict w14:anchorId="790A7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i1025" type="#_x0000_t75" style="width:312pt;height:399.75pt;visibility:visible">
                  <v:imagedata r:id="rId7" o:title=""/>
                  <o:lock v:ext="edit" aspectratio="f"/>
                </v:shape>
              </w:pict>
            </w:r>
          </w:p>
          <w:p w14:paraId="7EE32827" w14:textId="56E3213A" w:rsidR="007838C2" w:rsidRPr="007838C2" w:rsidRDefault="007838C2" w:rsidP="36D9E5E2">
            <w:pPr>
              <w:pStyle w:val="Caption"/>
              <w:rPr>
                <w:sz w:val="20"/>
                <w:szCs w:val="20"/>
              </w:rPr>
            </w:pPr>
            <w:r w:rsidRPr="007838C2">
              <w:rPr>
                <w:sz w:val="20"/>
                <w:szCs w:val="20"/>
              </w:rPr>
              <w:t xml:space="preserve">Figure </w:t>
            </w:r>
            <w:r w:rsidRPr="217C110B">
              <w:fldChar w:fldCharType="begin"/>
            </w:r>
            <w:r w:rsidRPr="007838C2">
              <w:rPr>
                <w:sz w:val="20"/>
                <w:szCs w:val="20"/>
              </w:rPr>
              <w:instrText xml:space="preserve"> SEQ Figure \* ARABIC </w:instrText>
            </w:r>
            <w:r w:rsidRPr="217C110B">
              <w:rPr>
                <w:sz w:val="20"/>
                <w:szCs w:val="20"/>
              </w:rPr>
              <w:fldChar w:fldCharType="separate"/>
            </w:r>
            <w:r w:rsidRPr="007838C2">
              <w:rPr>
                <w:noProof/>
                <w:sz w:val="20"/>
                <w:szCs w:val="20"/>
              </w:rPr>
              <w:t>1</w:t>
            </w:r>
            <w:r w:rsidRPr="217C110B">
              <w:fldChar w:fldCharType="end"/>
            </w:r>
            <w:r w:rsidRPr="007838C2">
              <w:rPr>
                <w:sz w:val="20"/>
                <w:szCs w:val="20"/>
              </w:rPr>
              <w:t xml:space="preserve"> – Snapshot of </w:t>
            </w:r>
            <w:r w:rsidR="005E19C6">
              <w:rPr>
                <w:sz w:val="20"/>
                <w:szCs w:val="20"/>
              </w:rPr>
              <w:t xml:space="preserve">wave (red arrow) and wind (blue arrow) direction and temperature (labels) </w:t>
            </w:r>
            <w:r w:rsidRPr="007838C2">
              <w:rPr>
                <w:sz w:val="20"/>
                <w:szCs w:val="20"/>
              </w:rPr>
              <w:t xml:space="preserve"> from WaveNet website during </w:t>
            </w:r>
            <w:r w:rsidR="005E19C6">
              <w:rPr>
                <w:sz w:val="20"/>
                <w:szCs w:val="20"/>
              </w:rPr>
              <w:t>November 2018</w:t>
            </w:r>
            <w:r w:rsidRPr="007838C2">
              <w:rPr>
                <w:sz w:val="20"/>
                <w:szCs w:val="20"/>
              </w:rPr>
              <w:t>.</w:t>
            </w:r>
          </w:p>
          <w:p w14:paraId="6B8868AF" w14:textId="77777777" w:rsidR="007838C2" w:rsidRPr="007838C2" w:rsidRDefault="007838C2" w:rsidP="007838C2">
            <w:pPr>
              <w:pStyle w:val="ListParagraph"/>
              <w:rPr>
                <w:rFonts w:ascii="Times New Roman" w:hAnsi="Times New Roman"/>
                <w:sz w:val="20"/>
                <w:szCs w:val="20"/>
              </w:rPr>
            </w:pPr>
          </w:p>
          <w:p w14:paraId="0BE92233" w14:textId="4360A276" w:rsidR="00744B9D" w:rsidRDefault="36D9E5E2" w:rsidP="36D9E5E2">
            <w:pPr>
              <w:pStyle w:val="ListParagraph"/>
              <w:rPr>
                <w:rFonts w:ascii="Times New Roman" w:hAnsi="Times New Roman"/>
                <w:sz w:val="20"/>
                <w:szCs w:val="20"/>
              </w:rPr>
            </w:pPr>
            <w:r w:rsidRPr="36D9E5E2">
              <w:rPr>
                <w:rFonts w:ascii="Times New Roman" w:hAnsi="Times New Roman"/>
                <w:sz w:val="20"/>
                <w:szCs w:val="20"/>
              </w:rPr>
              <w:t xml:space="preserve">Figure 1 shows the extent of WaveNet as of Autumn 2018. Virtually all public and commercial real-time wave feeds have been gathered together in the WaveNet system applying consistent QA/QC procedure on a nationwide scale. This combines data from the Oil and Nuclear Industries as well as some of the renewables sector in addition to the publicly funded buoys from the UKMO (K series), Irish Buoys (M series), CCO (Channel Coastal Observatory) and </w:t>
            </w:r>
            <w:proofErr w:type="spellStart"/>
            <w:r w:rsidRPr="36D9E5E2">
              <w:rPr>
                <w:rFonts w:ascii="Times New Roman" w:hAnsi="Times New Roman"/>
                <w:sz w:val="20"/>
                <w:szCs w:val="20"/>
              </w:rPr>
              <w:t>Cefas’</w:t>
            </w:r>
            <w:proofErr w:type="spellEnd"/>
            <w:r w:rsidRPr="36D9E5E2">
              <w:rPr>
                <w:rFonts w:ascii="Times New Roman" w:hAnsi="Times New Roman"/>
                <w:sz w:val="20"/>
                <w:szCs w:val="20"/>
              </w:rPr>
              <w:t xml:space="preserve"> Buoys operated on behalf of UK Coastal Flood Forecasting Service. </w:t>
            </w:r>
          </w:p>
          <w:p w14:paraId="2814CFB1" w14:textId="3EBD8B8C" w:rsidR="007838C2" w:rsidRPr="007838C2" w:rsidRDefault="007838C2" w:rsidP="00684632">
            <w:pPr>
              <w:pStyle w:val="ListParagraph"/>
              <w:numPr>
                <w:ilvl w:val="0"/>
                <w:numId w:val="14"/>
              </w:numPr>
              <w:rPr>
                <w:rFonts w:ascii="Times New Roman" w:hAnsi="Times New Roman"/>
                <w:sz w:val="20"/>
                <w:szCs w:val="20"/>
              </w:rPr>
            </w:pPr>
            <w:proofErr w:type="spellStart"/>
            <w:r w:rsidRPr="007838C2">
              <w:rPr>
                <w:rFonts w:ascii="Times New Roman" w:hAnsi="Times New Roman"/>
                <w:sz w:val="20"/>
                <w:szCs w:val="20"/>
              </w:rPr>
              <w:t>SmartBuoy</w:t>
            </w:r>
            <w:proofErr w:type="spellEnd"/>
          </w:p>
          <w:p w14:paraId="41708162" w14:textId="42D22F8D" w:rsidR="007838C2" w:rsidRPr="007838C2" w:rsidRDefault="007838C2" w:rsidP="007838C2">
            <w:pPr>
              <w:pStyle w:val="ListParagraph"/>
              <w:rPr>
                <w:rFonts w:ascii="Times New Roman" w:hAnsi="Times New Roman"/>
                <w:sz w:val="20"/>
                <w:szCs w:val="20"/>
              </w:rPr>
            </w:pPr>
            <w:r w:rsidRPr="007838C2">
              <w:rPr>
                <w:rFonts w:ascii="Times New Roman" w:hAnsi="Times New Roman"/>
                <w:sz w:val="20"/>
                <w:szCs w:val="20"/>
              </w:rPr>
              <w:t xml:space="preserve">Cefas continues to operate 4 </w:t>
            </w:r>
            <w:proofErr w:type="spellStart"/>
            <w:r w:rsidRPr="007838C2">
              <w:rPr>
                <w:rFonts w:ascii="Times New Roman" w:hAnsi="Times New Roman"/>
                <w:sz w:val="20"/>
                <w:szCs w:val="20"/>
              </w:rPr>
              <w:t>SmartBuoys</w:t>
            </w:r>
            <w:proofErr w:type="spellEnd"/>
            <w:r w:rsidRPr="007838C2">
              <w:rPr>
                <w:rFonts w:ascii="Times New Roman" w:hAnsi="Times New Roman"/>
                <w:sz w:val="20"/>
                <w:szCs w:val="20"/>
              </w:rPr>
              <w:t xml:space="preserve"> at Liverpool Bay, West </w:t>
            </w:r>
            <w:r w:rsidR="002F69C4" w:rsidRPr="007838C2">
              <w:rPr>
                <w:rFonts w:ascii="Times New Roman" w:hAnsi="Times New Roman"/>
                <w:sz w:val="20"/>
                <w:szCs w:val="20"/>
              </w:rPr>
              <w:t>Gabbard,</w:t>
            </w:r>
            <w:r w:rsidRPr="007838C2">
              <w:rPr>
                <w:rFonts w:ascii="Times New Roman" w:hAnsi="Times New Roman"/>
                <w:sz w:val="20"/>
                <w:szCs w:val="20"/>
              </w:rPr>
              <w:t xml:space="preserve"> Warp and Dowsing sites ser</w:t>
            </w:r>
            <w:r w:rsidR="002325C9">
              <w:rPr>
                <w:rFonts w:ascii="Times New Roman" w:hAnsi="Times New Roman"/>
                <w:sz w:val="20"/>
                <w:szCs w:val="20"/>
              </w:rPr>
              <w:t>viced on a 3-</w:t>
            </w:r>
            <w:r w:rsidRPr="007838C2">
              <w:rPr>
                <w:rFonts w:ascii="Times New Roman" w:hAnsi="Times New Roman"/>
                <w:sz w:val="20"/>
                <w:szCs w:val="20"/>
              </w:rPr>
              <w:t>month</w:t>
            </w:r>
            <w:r w:rsidR="002325C9">
              <w:rPr>
                <w:rFonts w:ascii="Times New Roman" w:hAnsi="Times New Roman"/>
                <w:sz w:val="20"/>
                <w:szCs w:val="20"/>
              </w:rPr>
              <w:t>ly</w:t>
            </w:r>
            <w:r w:rsidRPr="007838C2">
              <w:rPr>
                <w:rFonts w:ascii="Times New Roman" w:hAnsi="Times New Roman"/>
                <w:sz w:val="20"/>
                <w:szCs w:val="20"/>
              </w:rPr>
              <w:t xml:space="preserve"> basis. The platforms continue to be testing sites for novel sensors including 3- axis accelerometers and micro nutrient sensors </w:t>
            </w:r>
            <w:r w:rsidRPr="007838C2">
              <w:rPr>
                <w:rFonts w:ascii="Times New Roman" w:hAnsi="Times New Roman"/>
                <w:sz w:val="20"/>
                <w:szCs w:val="20"/>
              </w:rPr>
              <w:lastRenderedPageBreak/>
              <w:t xml:space="preserve">(NOC). The buoys continue to be a key part of the UK’s evidence base for </w:t>
            </w:r>
            <w:proofErr w:type="gramStart"/>
            <w:r w:rsidRPr="007838C2">
              <w:rPr>
                <w:rFonts w:ascii="Times New Roman" w:hAnsi="Times New Roman"/>
                <w:sz w:val="20"/>
                <w:szCs w:val="20"/>
              </w:rPr>
              <w:t>a number of</w:t>
            </w:r>
            <w:proofErr w:type="gramEnd"/>
            <w:r w:rsidRPr="007838C2">
              <w:rPr>
                <w:rFonts w:ascii="Times New Roman" w:hAnsi="Times New Roman"/>
                <w:sz w:val="20"/>
                <w:szCs w:val="20"/>
              </w:rPr>
              <w:t xml:space="preserve"> EU Directives.</w:t>
            </w:r>
          </w:p>
          <w:p w14:paraId="14205C67" w14:textId="7703EAFE" w:rsidR="007838C2" w:rsidRPr="007838C2" w:rsidRDefault="03F712C1" w:rsidP="03F712C1">
            <w:pPr>
              <w:numPr>
                <w:ilvl w:val="0"/>
                <w:numId w:val="15"/>
              </w:numPr>
              <w:suppressAutoHyphens w:val="0"/>
              <w:rPr>
                <w:sz w:val="20"/>
                <w:szCs w:val="20"/>
              </w:rPr>
            </w:pPr>
            <w:r w:rsidRPr="03F712C1">
              <w:rPr>
                <w:sz w:val="20"/>
                <w:szCs w:val="20"/>
              </w:rPr>
              <w:t>There have been 59 published peer reviewed publications using SmartBuoy data from 2002 to date, plus 8 completed PhD theses and 2 current PhD students using SmartBuoy data.</w:t>
            </w:r>
          </w:p>
          <w:p w14:paraId="3885A00E" w14:textId="77777777" w:rsidR="007838C2" w:rsidRPr="007838C2" w:rsidRDefault="007838C2" w:rsidP="007838C2">
            <w:pPr>
              <w:numPr>
                <w:ilvl w:val="0"/>
                <w:numId w:val="15"/>
              </w:numPr>
              <w:suppressAutoHyphens w:val="0"/>
              <w:rPr>
                <w:sz w:val="20"/>
                <w:szCs w:val="20"/>
              </w:rPr>
            </w:pPr>
            <w:r w:rsidRPr="007838C2">
              <w:rPr>
                <w:sz w:val="20"/>
                <w:szCs w:val="20"/>
              </w:rPr>
              <w:t>SmartBuoy data was fundamental to the recent UK OSPAR eutrophication assessment.</w:t>
            </w:r>
          </w:p>
          <w:p w14:paraId="36E281E6" w14:textId="63F5BF75" w:rsidR="007838C2" w:rsidRDefault="007838C2" w:rsidP="008010BC">
            <w:pPr>
              <w:numPr>
                <w:ilvl w:val="0"/>
                <w:numId w:val="15"/>
              </w:numPr>
              <w:suppressAutoHyphens w:val="0"/>
              <w:rPr>
                <w:sz w:val="20"/>
                <w:szCs w:val="20"/>
              </w:rPr>
            </w:pPr>
            <w:r w:rsidRPr="007838C2">
              <w:rPr>
                <w:sz w:val="20"/>
                <w:szCs w:val="20"/>
              </w:rPr>
              <w:t>In addition to meeting Defra monitoring requirements, SmartBuoy data have been used for validation of satellite products (e.g. the EU HIGHROC project</w:t>
            </w:r>
            <w:r w:rsidR="00D72C8B">
              <w:rPr>
                <w:sz w:val="20"/>
                <w:szCs w:val="20"/>
              </w:rPr>
              <w:t xml:space="preserve"> and EUNOSAT project</w:t>
            </w:r>
            <w:r w:rsidRPr="007838C2">
              <w:rPr>
                <w:sz w:val="20"/>
                <w:szCs w:val="20"/>
              </w:rPr>
              <w:t>) and marine ecosystem models (e.g. Shelf Sea Biogeochemistry research programme), and providing in situ data for marine ecosystem research programmes (e.g. Shelf Sea Biogeochemistry research programmes).</w:t>
            </w:r>
          </w:p>
          <w:p w14:paraId="65BEE14A" w14:textId="3238D9C8" w:rsidR="00C713F2" w:rsidRDefault="03F712C1" w:rsidP="03F712C1">
            <w:pPr>
              <w:pStyle w:val="ListParagraph"/>
              <w:numPr>
                <w:ilvl w:val="0"/>
                <w:numId w:val="15"/>
              </w:numPr>
              <w:rPr>
                <w:sz w:val="20"/>
                <w:szCs w:val="20"/>
              </w:rPr>
            </w:pPr>
            <w:r w:rsidRPr="03F712C1">
              <w:rPr>
                <w:rFonts w:ascii="Times New Roman" w:eastAsia="Times New Roman" w:hAnsi="Times New Roman"/>
                <w:sz w:val="20"/>
                <w:szCs w:val="20"/>
              </w:rPr>
              <w:t>Both Smartbuoys and WaveNet measured some of the highest temperatures this year, since records began.</w:t>
            </w:r>
          </w:p>
          <w:p w14:paraId="16103A49" w14:textId="77777777" w:rsidR="008010BC" w:rsidRPr="008010BC" w:rsidRDefault="008010BC" w:rsidP="008010BC">
            <w:pPr>
              <w:suppressAutoHyphens w:val="0"/>
              <w:ind w:left="1080"/>
              <w:rPr>
                <w:sz w:val="20"/>
                <w:szCs w:val="20"/>
              </w:rPr>
            </w:pPr>
          </w:p>
          <w:p w14:paraId="495BF30A" w14:textId="59DE6754" w:rsidR="00684632" w:rsidRDefault="1B23D76D" w:rsidP="00684632">
            <w:pPr>
              <w:pStyle w:val="ListParagraph"/>
              <w:numPr>
                <w:ilvl w:val="0"/>
                <w:numId w:val="18"/>
              </w:numPr>
              <w:rPr>
                <w:rFonts w:ascii="Times New Roman" w:hAnsi="Times New Roman"/>
                <w:sz w:val="20"/>
                <w:szCs w:val="20"/>
              </w:rPr>
            </w:pPr>
            <w:r w:rsidRPr="1B23D76D">
              <w:rPr>
                <w:rFonts w:ascii="Times New Roman" w:hAnsi="Times New Roman"/>
                <w:sz w:val="20"/>
                <w:szCs w:val="20"/>
              </w:rPr>
              <w:t>Ferrybox</w:t>
            </w:r>
          </w:p>
          <w:p w14:paraId="2A9E185E" w14:textId="2EA7A87D" w:rsidR="007838C2" w:rsidRDefault="00684632" w:rsidP="00684632">
            <w:pPr>
              <w:pStyle w:val="ListParagraph"/>
              <w:rPr>
                <w:rFonts w:ascii="Times New Roman" w:hAnsi="Times New Roman"/>
                <w:sz w:val="20"/>
                <w:szCs w:val="20"/>
              </w:rPr>
            </w:pPr>
            <w:r>
              <w:rPr>
                <w:rFonts w:ascii="Times New Roman" w:hAnsi="Times New Roman"/>
                <w:sz w:val="20"/>
                <w:szCs w:val="20"/>
              </w:rPr>
              <w:t>T</w:t>
            </w:r>
            <w:r w:rsidR="007838C2" w:rsidRPr="007838C2">
              <w:rPr>
                <w:rFonts w:ascii="Times New Roman" w:hAnsi="Times New Roman"/>
                <w:sz w:val="20"/>
                <w:szCs w:val="20"/>
              </w:rPr>
              <w:t xml:space="preserve">he </w:t>
            </w:r>
            <w:r w:rsidR="217C110B" w:rsidRPr="217C110B">
              <w:rPr>
                <w:rFonts w:ascii="Times New Roman" w:hAnsi="Times New Roman"/>
                <w:sz w:val="20"/>
                <w:szCs w:val="20"/>
              </w:rPr>
              <w:t xml:space="preserve">underway </w:t>
            </w:r>
            <w:r w:rsidR="1B23D76D" w:rsidRPr="1B23D76D">
              <w:rPr>
                <w:rFonts w:ascii="Times New Roman" w:hAnsi="Times New Roman"/>
                <w:sz w:val="20"/>
                <w:szCs w:val="20"/>
              </w:rPr>
              <w:t>Ferrybox</w:t>
            </w:r>
            <w:r w:rsidR="007838C2" w:rsidRPr="007838C2">
              <w:rPr>
                <w:rFonts w:ascii="Times New Roman" w:hAnsi="Times New Roman"/>
                <w:sz w:val="20"/>
                <w:szCs w:val="20"/>
              </w:rPr>
              <w:t xml:space="preserve"> system on the Cefas Endeavour continues to operate</w:t>
            </w:r>
            <w:r w:rsidR="217C110B" w:rsidRPr="217C110B">
              <w:rPr>
                <w:rFonts w:ascii="Times New Roman" w:hAnsi="Times New Roman"/>
                <w:sz w:val="20"/>
                <w:szCs w:val="20"/>
              </w:rPr>
              <w:t>, collecting biogeochemical parameters including</w:t>
            </w:r>
            <w:r w:rsidR="00126D36" w:rsidRPr="00126D36">
              <w:rPr>
                <w:rFonts w:ascii="Times New Roman" w:hAnsi="Times New Roman"/>
                <w:sz w:val="20"/>
                <w:szCs w:val="20"/>
                <w:lang w:eastAsia="en-GB"/>
              </w:rPr>
              <w:t xml:space="preserve"> seawater pCO</w:t>
            </w:r>
            <w:r w:rsidR="00126D36" w:rsidRPr="00126D36">
              <w:rPr>
                <w:rFonts w:ascii="Times New Roman" w:hAnsi="Times New Roman"/>
                <w:sz w:val="20"/>
                <w:szCs w:val="20"/>
                <w:vertAlign w:val="subscript"/>
                <w:lang w:eastAsia="en-GB"/>
              </w:rPr>
              <w:t>2</w:t>
            </w:r>
            <w:r w:rsidR="007838C2">
              <w:rPr>
                <w:rFonts w:ascii="Times New Roman" w:hAnsi="Times New Roman"/>
                <w:sz w:val="20"/>
                <w:szCs w:val="20"/>
                <w:vertAlign w:val="subscript"/>
                <w:lang w:eastAsia="en-GB"/>
              </w:rPr>
              <w:t xml:space="preserve"> </w:t>
            </w:r>
            <w:r w:rsidR="007838C2" w:rsidRPr="007838C2">
              <w:rPr>
                <w:rFonts w:ascii="Times New Roman" w:hAnsi="Times New Roman"/>
                <w:sz w:val="20"/>
                <w:szCs w:val="20"/>
              </w:rPr>
              <w:t xml:space="preserve">and </w:t>
            </w:r>
            <w:r w:rsidR="00102E94">
              <w:rPr>
                <w:rFonts w:ascii="Times New Roman" w:hAnsi="Times New Roman"/>
                <w:sz w:val="20"/>
                <w:szCs w:val="20"/>
              </w:rPr>
              <w:t xml:space="preserve">phytoplankton </w:t>
            </w:r>
            <w:r w:rsidR="00CA278E">
              <w:rPr>
                <w:rFonts w:ascii="Times New Roman" w:hAnsi="Times New Roman"/>
                <w:sz w:val="20"/>
                <w:szCs w:val="20"/>
              </w:rPr>
              <w:t xml:space="preserve">functional types with </w:t>
            </w:r>
            <w:r w:rsidR="00126D36" w:rsidRPr="00126D36">
              <w:rPr>
                <w:rFonts w:ascii="Times New Roman" w:hAnsi="Times New Roman"/>
                <w:sz w:val="20"/>
                <w:szCs w:val="20"/>
              </w:rPr>
              <w:t>a flow cytometer (</w:t>
            </w:r>
            <w:proofErr w:type="spellStart"/>
            <w:r w:rsidR="00126D36" w:rsidRPr="00126D36">
              <w:rPr>
                <w:rFonts w:ascii="Times New Roman" w:hAnsi="Times New Roman"/>
                <w:sz w:val="20"/>
                <w:szCs w:val="20"/>
              </w:rPr>
              <w:t>Cytosense</w:t>
            </w:r>
            <w:proofErr w:type="spellEnd"/>
            <w:r w:rsidR="00126D36" w:rsidRPr="00126D36">
              <w:rPr>
                <w:rFonts w:ascii="Times New Roman" w:hAnsi="Times New Roman"/>
                <w:sz w:val="20"/>
                <w:szCs w:val="20"/>
              </w:rPr>
              <w:t>).</w:t>
            </w:r>
            <w:r w:rsidR="00126D36">
              <w:rPr>
                <w:rFonts w:ascii="Times New Roman" w:hAnsi="Times New Roman"/>
                <w:sz w:val="20"/>
                <w:szCs w:val="20"/>
              </w:rPr>
              <w:t xml:space="preserve"> Additionally, </w:t>
            </w:r>
            <w:r w:rsidR="217C110B" w:rsidRPr="217C110B">
              <w:rPr>
                <w:rFonts w:ascii="Times New Roman" w:hAnsi="Times New Roman"/>
                <w:sz w:val="20"/>
                <w:szCs w:val="20"/>
              </w:rPr>
              <w:t xml:space="preserve">marine </w:t>
            </w:r>
            <w:r w:rsidR="00126D36">
              <w:rPr>
                <w:rFonts w:ascii="Times New Roman" w:hAnsi="Times New Roman"/>
                <w:sz w:val="20"/>
                <w:szCs w:val="20"/>
              </w:rPr>
              <w:t xml:space="preserve">litter </w:t>
            </w:r>
            <w:r w:rsidR="217C110B" w:rsidRPr="217C110B">
              <w:rPr>
                <w:rFonts w:ascii="Times New Roman" w:hAnsi="Times New Roman"/>
                <w:sz w:val="20"/>
                <w:szCs w:val="20"/>
              </w:rPr>
              <w:t>is monitored with an automated underway sampler. A</w:t>
            </w:r>
            <w:r w:rsidR="00126D36">
              <w:rPr>
                <w:rFonts w:ascii="Times New Roman" w:hAnsi="Times New Roman"/>
                <w:sz w:val="20"/>
                <w:szCs w:val="20"/>
              </w:rPr>
              <w:t xml:space="preserve"> passive sampler </w:t>
            </w:r>
            <w:r w:rsidR="217C110B" w:rsidRPr="217C110B">
              <w:rPr>
                <w:rFonts w:ascii="Times New Roman" w:hAnsi="Times New Roman"/>
                <w:sz w:val="20"/>
                <w:szCs w:val="20"/>
              </w:rPr>
              <w:t xml:space="preserve">system is fitted for ecotoxicology studies </w:t>
            </w:r>
            <w:r w:rsidR="00126D36">
              <w:rPr>
                <w:rFonts w:ascii="Times New Roman" w:hAnsi="Times New Roman"/>
                <w:sz w:val="20"/>
                <w:szCs w:val="20"/>
              </w:rPr>
              <w:t>and a Pla</w:t>
            </w:r>
            <w:r w:rsidR="00C80299">
              <w:rPr>
                <w:rFonts w:ascii="Times New Roman" w:hAnsi="Times New Roman"/>
                <w:sz w:val="20"/>
                <w:szCs w:val="20"/>
              </w:rPr>
              <w:t>nkton Imager analyser (PIA) has</w:t>
            </w:r>
            <w:r w:rsidR="00126D36">
              <w:rPr>
                <w:rFonts w:ascii="Times New Roman" w:hAnsi="Times New Roman"/>
                <w:sz w:val="20"/>
                <w:szCs w:val="20"/>
              </w:rPr>
              <w:t xml:space="preserve"> been installed</w:t>
            </w:r>
            <w:r w:rsidR="007838C2" w:rsidRPr="007838C2">
              <w:rPr>
                <w:rFonts w:ascii="Times New Roman" w:hAnsi="Times New Roman"/>
                <w:sz w:val="20"/>
                <w:szCs w:val="20"/>
              </w:rPr>
              <w:t>.</w:t>
            </w:r>
            <w:r w:rsidR="1B23D76D" w:rsidRPr="1B23D76D">
              <w:rPr>
                <w:rFonts w:ascii="Times New Roman" w:hAnsi="Times New Roman"/>
                <w:sz w:val="20"/>
                <w:szCs w:val="20"/>
              </w:rPr>
              <w:t xml:space="preserve"> </w:t>
            </w:r>
            <w:r w:rsidR="00A374A6">
              <w:rPr>
                <w:rFonts w:ascii="Times New Roman" w:hAnsi="Times New Roman"/>
                <w:sz w:val="20"/>
                <w:szCs w:val="20"/>
              </w:rPr>
              <w:t>The ferrybox has</w:t>
            </w:r>
            <w:r w:rsidR="1B23D76D" w:rsidRPr="1B23D76D">
              <w:rPr>
                <w:rFonts w:ascii="Times New Roman" w:hAnsi="Times New Roman"/>
                <w:sz w:val="20"/>
                <w:szCs w:val="20"/>
              </w:rPr>
              <w:t xml:space="preserve"> also been monitoring pH using a state of the art ISFET sensor.</w:t>
            </w:r>
          </w:p>
          <w:p w14:paraId="19FD6C4B" w14:textId="248757AA" w:rsidR="004719F6" w:rsidRDefault="566D47FD" w:rsidP="566D47FD">
            <w:pPr>
              <w:pStyle w:val="ListParagraph"/>
              <w:rPr>
                <w:rFonts w:ascii="Times New Roman" w:hAnsi="Times New Roman"/>
                <w:sz w:val="20"/>
                <w:szCs w:val="20"/>
              </w:rPr>
            </w:pPr>
            <w:r w:rsidRPr="566D47FD">
              <w:rPr>
                <w:rFonts w:ascii="Times New Roman" w:hAnsi="Times New Roman"/>
                <w:sz w:val="20"/>
                <w:szCs w:val="20"/>
              </w:rPr>
              <w:t>Work has been carried out to integrate a Cefas water sampler into the Ferrybox. This has been used to collect samples in the Celtic Sea and Western English Channel for the determination of inorganic nutrients and for phytoplankton species composition and abundance.</w:t>
            </w:r>
          </w:p>
          <w:p w14:paraId="4DEFFEFD" w14:textId="0EBC01C3" w:rsidR="004719F6" w:rsidRPr="007838C2" w:rsidRDefault="004719F6" w:rsidP="3C07058F">
            <w:pPr>
              <w:pStyle w:val="ListParagraph"/>
              <w:ind w:left="0"/>
              <w:rPr>
                <w:rFonts w:ascii="Times New Roman" w:hAnsi="Times New Roman"/>
                <w:sz w:val="20"/>
                <w:szCs w:val="20"/>
              </w:rPr>
            </w:pPr>
          </w:p>
          <w:p w14:paraId="0E199063" w14:textId="0EBC01C3" w:rsidR="1AF6728A" w:rsidRDefault="3C07058F" w:rsidP="3C07058F">
            <w:pPr>
              <w:pStyle w:val="ListParagraph"/>
              <w:numPr>
                <w:ilvl w:val="0"/>
                <w:numId w:val="18"/>
              </w:numPr>
              <w:rPr>
                <w:rFonts w:ascii="Times New Roman" w:hAnsi="Times New Roman"/>
                <w:sz w:val="20"/>
                <w:szCs w:val="20"/>
              </w:rPr>
            </w:pPr>
            <w:r w:rsidRPr="3C07058F">
              <w:rPr>
                <w:rFonts w:ascii="Times New Roman" w:hAnsi="Times New Roman"/>
                <w:sz w:val="20"/>
                <w:szCs w:val="20"/>
              </w:rPr>
              <w:t>Remotely Piloted Surface Vehicle</w:t>
            </w:r>
          </w:p>
          <w:p w14:paraId="20171727" w14:textId="0EBC01C3" w:rsidR="007838C2" w:rsidRPr="007838C2" w:rsidRDefault="3C07058F" w:rsidP="3C07058F">
            <w:pPr>
              <w:pStyle w:val="ListParagraph"/>
              <w:rPr>
                <w:rFonts w:ascii="Times New Roman" w:hAnsi="Times New Roman"/>
                <w:sz w:val="20"/>
                <w:szCs w:val="20"/>
              </w:rPr>
            </w:pPr>
            <w:r w:rsidRPr="3C07058F">
              <w:rPr>
                <w:rFonts w:ascii="Times New Roman" w:hAnsi="Times New Roman"/>
                <w:sz w:val="20"/>
                <w:szCs w:val="20"/>
              </w:rPr>
              <w:t xml:space="preserve">Cefas operate the Liquid Robotics Wave Glider </w:t>
            </w:r>
            <w:r w:rsidRPr="3C07058F">
              <w:rPr>
                <w:rFonts w:ascii="Times New Roman" w:hAnsi="Times New Roman"/>
                <w:i/>
                <w:iCs/>
                <w:sz w:val="20"/>
                <w:szCs w:val="20"/>
              </w:rPr>
              <w:t>Lyra</w:t>
            </w:r>
            <w:r w:rsidRPr="3C07058F">
              <w:rPr>
                <w:rFonts w:ascii="Times New Roman" w:hAnsi="Times New Roman"/>
                <w:sz w:val="20"/>
                <w:szCs w:val="20"/>
              </w:rPr>
              <w:t xml:space="preserve"> which has been used on </w:t>
            </w:r>
            <w:proofErr w:type="gramStart"/>
            <w:r w:rsidRPr="3C07058F">
              <w:rPr>
                <w:rFonts w:ascii="Times New Roman" w:hAnsi="Times New Roman"/>
                <w:sz w:val="20"/>
                <w:szCs w:val="20"/>
              </w:rPr>
              <w:t>a number of</w:t>
            </w:r>
            <w:proofErr w:type="gramEnd"/>
            <w:r w:rsidRPr="3C07058F">
              <w:rPr>
                <w:rFonts w:ascii="Times New Roman" w:hAnsi="Times New Roman"/>
                <w:sz w:val="20"/>
                <w:szCs w:val="20"/>
              </w:rPr>
              <w:t xml:space="preserve"> research and proof of concept campaigns. Highlights include using satellite observations to determine the key location to take water samples on the Dogger bank during a harmful algal bloom; linking biogeochemistry sampling at </w:t>
            </w:r>
            <w:proofErr w:type="spellStart"/>
            <w:r w:rsidRPr="3C07058F">
              <w:rPr>
                <w:rFonts w:ascii="Times New Roman" w:hAnsi="Times New Roman"/>
                <w:sz w:val="20"/>
                <w:szCs w:val="20"/>
              </w:rPr>
              <w:t>SmartBuoy</w:t>
            </w:r>
            <w:proofErr w:type="spellEnd"/>
            <w:r w:rsidRPr="3C07058F">
              <w:rPr>
                <w:rFonts w:ascii="Times New Roman" w:hAnsi="Times New Roman"/>
                <w:sz w:val="20"/>
                <w:szCs w:val="20"/>
              </w:rPr>
              <w:t xml:space="preserve"> sites. This summer, Lyra was fitted with an autonomous </w:t>
            </w:r>
            <w:r w:rsidRPr="00701A26">
              <w:rPr>
                <w:rFonts w:ascii="Times New Roman" w:eastAsia="Times New Roman" w:hAnsi="Times New Roman"/>
                <w:color w:val="000000"/>
                <w:sz w:val="19"/>
                <w:szCs w:val="19"/>
              </w:rPr>
              <w:t xml:space="preserve">fisheries acoustics system along with water quality sensors and </w:t>
            </w:r>
            <w:r w:rsidRPr="3C07058F">
              <w:rPr>
                <w:rFonts w:ascii="Times New Roman" w:hAnsi="Times New Roman"/>
                <w:sz w:val="20"/>
                <w:szCs w:val="20"/>
              </w:rPr>
              <w:t xml:space="preserve">undertook two successful missions as part of the NERC-Defra </w:t>
            </w:r>
            <w:proofErr w:type="spellStart"/>
            <w:r w:rsidRPr="3C07058F">
              <w:rPr>
                <w:rFonts w:ascii="Times New Roman" w:hAnsi="Times New Roman"/>
                <w:sz w:val="20"/>
                <w:szCs w:val="20"/>
              </w:rPr>
              <w:t>AlterECO</w:t>
            </w:r>
            <w:proofErr w:type="spellEnd"/>
            <w:r w:rsidRPr="3C07058F">
              <w:rPr>
                <w:rFonts w:ascii="Times New Roman" w:hAnsi="Times New Roman"/>
                <w:sz w:val="20"/>
                <w:szCs w:val="20"/>
              </w:rPr>
              <w:t xml:space="preserve"> campaign.</w:t>
            </w:r>
          </w:p>
          <w:p w14:paraId="6C25FE3B" w14:textId="0EBC01C3" w:rsidR="007838C2" w:rsidRPr="007838C2" w:rsidRDefault="007838C2" w:rsidP="3C07058F">
            <w:pPr>
              <w:pStyle w:val="ListParagraph"/>
              <w:rPr>
                <w:rFonts w:ascii="Times New Roman" w:hAnsi="Times New Roman"/>
                <w:sz w:val="20"/>
                <w:szCs w:val="20"/>
              </w:rPr>
            </w:pPr>
          </w:p>
          <w:p w14:paraId="6F1DEFF5" w14:textId="0EBC01C3" w:rsidR="007838C2" w:rsidRPr="007838C2" w:rsidRDefault="3C07058F" w:rsidP="3C07058F">
            <w:pPr>
              <w:pStyle w:val="ListParagraph"/>
              <w:numPr>
                <w:ilvl w:val="0"/>
                <w:numId w:val="18"/>
              </w:numPr>
              <w:rPr>
                <w:sz w:val="20"/>
                <w:szCs w:val="20"/>
              </w:rPr>
            </w:pPr>
            <w:r w:rsidRPr="3C07058F">
              <w:rPr>
                <w:rFonts w:ascii="Times New Roman" w:hAnsi="Times New Roman"/>
                <w:sz w:val="20"/>
                <w:szCs w:val="20"/>
              </w:rPr>
              <w:t>Satellite Observations</w:t>
            </w:r>
          </w:p>
          <w:p w14:paraId="6A8B7BAB" w14:textId="2861427C" w:rsidR="007838C2" w:rsidRPr="007838C2" w:rsidRDefault="494C0F59" w:rsidP="494C0F59">
            <w:pPr>
              <w:pStyle w:val="ListParagraph"/>
              <w:rPr>
                <w:rFonts w:ascii="Times New Roman" w:hAnsi="Times New Roman"/>
                <w:sz w:val="20"/>
                <w:szCs w:val="20"/>
              </w:rPr>
            </w:pPr>
            <w:r w:rsidRPr="494C0F59">
              <w:rPr>
                <w:rFonts w:ascii="Times New Roman" w:hAnsi="Times New Roman"/>
                <w:sz w:val="20"/>
                <w:szCs w:val="20"/>
              </w:rPr>
              <w:t>Cefas is part of Defra’s Centre of Earth Observation Centre of Excellence (</w:t>
            </w:r>
            <w:proofErr w:type="spellStart"/>
            <w:r w:rsidRPr="494C0F59">
              <w:rPr>
                <w:rFonts w:ascii="Times New Roman" w:hAnsi="Times New Roman"/>
                <w:sz w:val="20"/>
                <w:szCs w:val="20"/>
              </w:rPr>
              <w:t>EOCoE</w:t>
            </w:r>
            <w:proofErr w:type="spellEnd"/>
            <w:r w:rsidRPr="494C0F59">
              <w:rPr>
                <w:rFonts w:ascii="Times New Roman" w:hAnsi="Times New Roman"/>
                <w:sz w:val="20"/>
                <w:szCs w:val="20"/>
              </w:rPr>
              <w:t>) utilising a wide range of satellite products (ESA Sentinel) to monitor both the terrestrial and marine environments. Various projects are developing cross-cutting tools (DEFRA Single Platform, which is incorporating MEO-Ap), determining pressures (Marine AIS for Shipping Intensity maps, MCZ monitoring and Air Quality) besides determining the extent and duration of impacts (e.g. suspended sediment plumes from offshore Windfarms).</w:t>
            </w:r>
          </w:p>
          <w:p w14:paraId="04143E18" w14:textId="77777777" w:rsidR="007838C2" w:rsidRPr="007838C2" w:rsidRDefault="00C80299" w:rsidP="007838C2">
            <w:pPr>
              <w:keepNext/>
              <w:rPr>
                <w:sz w:val="20"/>
                <w:szCs w:val="20"/>
              </w:rPr>
            </w:pPr>
            <w:r>
              <w:rPr>
                <w:noProof/>
                <w:sz w:val="20"/>
                <w:szCs w:val="20"/>
                <w:lang w:val="en-GB" w:eastAsia="en-GB"/>
              </w:rPr>
              <w:lastRenderedPageBreak/>
              <w:pict w14:anchorId="7396E965">
                <v:shape id="_x0000_i1026" type="#_x0000_t75" style="width:453pt;height:252.75pt;visibility:visible">
                  <v:imagedata r:id="rId8" o:title="" croptop="9255f"/>
                </v:shape>
              </w:pict>
            </w:r>
          </w:p>
          <w:p w14:paraId="179ED292" w14:textId="77777777" w:rsidR="007838C2" w:rsidRPr="007838C2" w:rsidRDefault="007838C2" w:rsidP="007838C2">
            <w:pPr>
              <w:pStyle w:val="Caption"/>
              <w:rPr>
                <w:sz w:val="20"/>
                <w:szCs w:val="20"/>
              </w:rPr>
            </w:pPr>
            <w:r w:rsidRPr="007838C2">
              <w:rPr>
                <w:sz w:val="20"/>
                <w:szCs w:val="20"/>
              </w:rPr>
              <w:t xml:space="preserve">Figure </w:t>
            </w:r>
            <w:r w:rsidRPr="217C110B">
              <w:fldChar w:fldCharType="begin"/>
            </w:r>
            <w:r w:rsidRPr="007838C2">
              <w:rPr>
                <w:sz w:val="20"/>
                <w:szCs w:val="20"/>
              </w:rPr>
              <w:instrText xml:space="preserve"> SEQ Figure \* ARABIC </w:instrText>
            </w:r>
            <w:r w:rsidRPr="217C110B">
              <w:rPr>
                <w:sz w:val="20"/>
                <w:szCs w:val="20"/>
              </w:rPr>
              <w:fldChar w:fldCharType="separate"/>
            </w:r>
            <w:r w:rsidRPr="007838C2">
              <w:rPr>
                <w:noProof/>
                <w:sz w:val="20"/>
                <w:szCs w:val="20"/>
              </w:rPr>
              <w:t>2</w:t>
            </w:r>
            <w:r w:rsidRPr="217C110B">
              <w:fldChar w:fldCharType="end"/>
            </w:r>
            <w:r w:rsidRPr="007838C2">
              <w:rPr>
                <w:sz w:val="20"/>
                <w:szCs w:val="20"/>
              </w:rPr>
              <w:t xml:space="preserve"> - Sentinel 2 Image of suspended sediment plumes from Offshore wind farms in Liverpool Bay.</w:t>
            </w:r>
          </w:p>
          <w:p w14:paraId="4300F930" w14:textId="77777777" w:rsidR="00DE51DD" w:rsidRPr="007838C2" w:rsidRDefault="00DE51DD" w:rsidP="007838C2">
            <w:pPr>
              <w:rPr>
                <w:sz w:val="20"/>
                <w:szCs w:val="20"/>
                <w:lang w:val="en-GB"/>
              </w:rPr>
            </w:pPr>
          </w:p>
        </w:tc>
      </w:tr>
      <w:tr w:rsidR="00DE51DD" w14:paraId="53C00CE6" w14:textId="77777777" w:rsidTr="4D744F15">
        <w:tc>
          <w:tcPr>
            <w:tcW w:w="1788" w:type="dxa"/>
            <w:tcBorders>
              <w:top w:val="single" w:sz="4" w:space="0" w:color="000000" w:themeColor="text1"/>
              <w:left w:val="single" w:sz="4" w:space="0" w:color="000000" w:themeColor="text1"/>
              <w:bottom w:val="single" w:sz="4" w:space="0" w:color="000000" w:themeColor="text1"/>
            </w:tcBorders>
            <w:shd w:val="clear" w:color="auto" w:fill="auto"/>
          </w:tcPr>
          <w:p w14:paraId="0831F798" w14:textId="77777777" w:rsidR="00DE51DD" w:rsidRDefault="00DE51DD">
            <w:pPr>
              <w:snapToGrid w:val="0"/>
              <w:rPr>
                <w:b/>
                <w:sz w:val="20"/>
                <w:szCs w:val="20"/>
                <w:lang w:val="en-GB"/>
              </w:rPr>
            </w:pPr>
            <w:r>
              <w:rPr>
                <w:b/>
                <w:sz w:val="20"/>
                <w:szCs w:val="20"/>
                <w:lang w:val="en-GB"/>
              </w:rPr>
              <w:lastRenderedPageBreak/>
              <w:t>Modelling</w:t>
            </w:r>
          </w:p>
          <w:p w14:paraId="7FF43C5C" w14:textId="32A3626E" w:rsidR="00DE51DD" w:rsidRDefault="00DE51DD">
            <w:pPr>
              <w:rPr>
                <w:b/>
                <w:sz w:val="20"/>
                <w:szCs w:val="20"/>
                <w:lang w:val="en-GB"/>
              </w:rPr>
            </w:pPr>
            <w:r>
              <w:rPr>
                <w:b/>
                <w:sz w:val="20"/>
                <w:szCs w:val="20"/>
                <w:lang w:val="en-GB"/>
              </w:rPr>
              <w:t>Status and new initiatives</w:t>
            </w:r>
          </w:p>
        </w:tc>
        <w:tc>
          <w:tcPr>
            <w:tcW w:w="7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65AAA6" w14:textId="660235CD" w:rsidR="4D744F15" w:rsidRDefault="4D744F15" w:rsidP="4D744F15">
            <w:r w:rsidRPr="4D744F15">
              <w:rPr>
                <w:sz w:val="20"/>
                <w:szCs w:val="20"/>
                <w:lang w:val="da"/>
              </w:rPr>
              <w:t>Cefas continues to contribute to the EG (Environment Group) in Marine emergencies providing advice to Defra, MMO (Marine Management Organisation), JNCC (Joint Nature Conservation Committee) and FSA (Food Standards Agency) as well as the Coastguard. The trajectory modelling relies on flow fields from Copernicus and Cefas’ own high resolution Telemac model with river inputs.  These provide the base data from which commercial products such as OSCAR and Chemmap provide the behavioural trajectories and budgets (utilising UKMO wind fields). Post incident monitoring is undertaken using the PREMIAM guidelines (</w:t>
            </w:r>
            <w:r w:rsidR="00E16684">
              <w:rPr>
                <w:rStyle w:val="Hyperlink"/>
                <w:sz w:val="20"/>
                <w:szCs w:val="20"/>
                <w:lang w:val="da"/>
              </w:rPr>
              <w:fldChar w:fldCharType="begin"/>
            </w:r>
            <w:r w:rsidR="00E16684">
              <w:rPr>
                <w:rStyle w:val="Hyperlink"/>
                <w:sz w:val="20"/>
                <w:szCs w:val="20"/>
                <w:lang w:val="da"/>
              </w:rPr>
              <w:instrText xml:space="preserve"> HYPERLINK "https://www.cefas.co.uk/premiam.aspx?RedirectMessage=true" \h </w:instrText>
            </w:r>
            <w:r w:rsidR="00E16684">
              <w:rPr>
                <w:rStyle w:val="Hyperlink"/>
                <w:sz w:val="20"/>
                <w:szCs w:val="20"/>
                <w:lang w:val="da"/>
              </w:rPr>
              <w:fldChar w:fldCharType="separate"/>
            </w:r>
            <w:r w:rsidRPr="4D744F15">
              <w:rPr>
                <w:rStyle w:val="Hyperlink"/>
                <w:sz w:val="20"/>
                <w:szCs w:val="20"/>
                <w:lang w:val="da"/>
              </w:rPr>
              <w:t>https://www.cefas.co.uk/premiam.aspx?RedirectMessage=true</w:t>
            </w:r>
            <w:r w:rsidR="00E16684">
              <w:rPr>
                <w:rStyle w:val="Hyperlink"/>
                <w:sz w:val="20"/>
                <w:szCs w:val="20"/>
                <w:lang w:val="da"/>
              </w:rPr>
              <w:fldChar w:fldCharType="end"/>
            </w:r>
            <w:r w:rsidRPr="4D744F15">
              <w:rPr>
                <w:sz w:val="20"/>
                <w:szCs w:val="20"/>
                <w:lang w:val="da"/>
              </w:rPr>
              <w:t xml:space="preserve">). </w:t>
            </w:r>
            <w:r w:rsidRPr="4D744F15">
              <w:rPr>
                <w:sz w:val="20"/>
                <w:szCs w:val="20"/>
              </w:rPr>
              <w:t xml:space="preserve"> </w:t>
            </w:r>
          </w:p>
          <w:p w14:paraId="79D8CEC9" w14:textId="2F0E563A" w:rsidR="4D744F15" w:rsidRDefault="4D744F15" w:rsidP="4D744F15">
            <w:r w:rsidRPr="4D744F15">
              <w:rPr>
                <w:sz w:val="20"/>
                <w:szCs w:val="20"/>
              </w:rPr>
              <w:t xml:space="preserve"> </w:t>
            </w:r>
          </w:p>
          <w:p w14:paraId="6B20D32F" w14:textId="36ABE7C5" w:rsidR="4D744F15" w:rsidRDefault="4D744F15" w:rsidP="4D744F15">
            <w:r w:rsidRPr="4D744F15">
              <w:rPr>
                <w:sz w:val="20"/>
                <w:szCs w:val="20"/>
                <w:lang w:val="da"/>
              </w:rPr>
              <w:t>Cefas also uses the developed Forensic Oceanography services to provide information to various Police authorities around the UK and the NCA (National Crime Agency). Advice on potential trajectories of Missing persons has been used to optimise police procedures to maximise the use of Police assets in order to get closure for the family. Also used in backtrack mode for narcotics and determine likely entry points for recovered bodies.</w:t>
            </w:r>
            <w:r w:rsidRPr="4D744F15">
              <w:rPr>
                <w:sz w:val="20"/>
                <w:szCs w:val="20"/>
              </w:rPr>
              <w:t xml:space="preserve"> </w:t>
            </w:r>
          </w:p>
          <w:p w14:paraId="6997366A" w14:textId="0A0F9265" w:rsidR="4D744F15" w:rsidRDefault="4D744F15" w:rsidP="4D744F15">
            <w:r w:rsidRPr="4D744F15">
              <w:rPr>
                <w:sz w:val="20"/>
                <w:szCs w:val="20"/>
              </w:rPr>
              <w:t xml:space="preserve"> </w:t>
            </w:r>
          </w:p>
          <w:p w14:paraId="700ED5DE" w14:textId="6F9D71CD" w:rsidR="4D744F15" w:rsidRDefault="4D744F15" w:rsidP="4D744F15">
            <w:r w:rsidRPr="4D744F15">
              <w:rPr>
                <w:sz w:val="20"/>
                <w:szCs w:val="20"/>
              </w:rPr>
              <w:t>Cefas has developed an operational wave-forecasting model for offshore wind-farms in the North Sea using Tomawac and Telemac.</w:t>
            </w:r>
          </w:p>
          <w:p w14:paraId="7E4475E5" w14:textId="713AD45F" w:rsidR="4D744F15" w:rsidRDefault="4D744F15" w:rsidP="4D744F15">
            <w:r w:rsidRPr="4D744F15">
              <w:rPr>
                <w:sz w:val="20"/>
                <w:szCs w:val="20"/>
              </w:rPr>
              <w:t xml:space="preserve"> </w:t>
            </w:r>
          </w:p>
          <w:p w14:paraId="6D6C7305" w14:textId="228EF030" w:rsidR="4D744F15" w:rsidRDefault="4D744F15" w:rsidP="4D744F15">
            <w:r w:rsidRPr="4D744F15">
              <w:rPr>
                <w:sz w:val="20"/>
                <w:szCs w:val="20"/>
              </w:rPr>
              <w:t>Development of a hydrodynamic model (Telemac 3D) to evaluate the impact of Combined Sewer Overflows (CSOs) in the Dart Estuary (Devon, SW England).</w:t>
            </w:r>
          </w:p>
          <w:p w14:paraId="33985C73" w14:textId="3F819ADA" w:rsidR="4D744F15" w:rsidRDefault="4D744F15" w:rsidP="4D744F15">
            <w:r w:rsidRPr="4D744F15">
              <w:rPr>
                <w:sz w:val="20"/>
                <w:szCs w:val="20"/>
              </w:rPr>
              <w:t xml:space="preserve"> </w:t>
            </w:r>
          </w:p>
          <w:p w14:paraId="2F1AC35E" w14:textId="200DB6C6" w:rsidR="4D744F15" w:rsidRDefault="4D744F15" w:rsidP="4D744F15">
            <w:r w:rsidRPr="4D744F15">
              <w:rPr>
                <w:sz w:val="20"/>
                <w:szCs w:val="20"/>
              </w:rPr>
              <w:t xml:space="preserve">Updating (ongoing) of the 3D biogeochemical hindcast up to the present. These results are intended to be used as tools to complement and understand the variability of the in situ data in order to provide a more holistic assessment of the ecological processes, thus providing a mechanism to test the effectiveness of the monitoring programme and to improve the quality of assessments and increase the confidence associated with the assessment outcomes. </w:t>
            </w:r>
          </w:p>
          <w:p w14:paraId="5F2619FE" w14:textId="77777777" w:rsidR="00DE51DD" w:rsidRPr="007838C2" w:rsidRDefault="00DE51DD">
            <w:pPr>
              <w:rPr>
                <w:sz w:val="20"/>
                <w:szCs w:val="20"/>
                <w:lang w:val="en-GB"/>
              </w:rPr>
            </w:pPr>
          </w:p>
        </w:tc>
      </w:tr>
      <w:tr w:rsidR="00DE51DD" w14:paraId="31AA9141" w14:textId="77777777" w:rsidTr="4D744F15">
        <w:tc>
          <w:tcPr>
            <w:tcW w:w="1788" w:type="dxa"/>
            <w:tcBorders>
              <w:top w:val="single" w:sz="4" w:space="0" w:color="000000" w:themeColor="text1"/>
              <w:left w:val="single" w:sz="4" w:space="0" w:color="000000" w:themeColor="text1"/>
              <w:bottom w:val="single" w:sz="4" w:space="0" w:color="000000" w:themeColor="text1"/>
            </w:tcBorders>
            <w:shd w:val="clear" w:color="auto" w:fill="auto"/>
          </w:tcPr>
          <w:p w14:paraId="09BBB56A" w14:textId="77777777" w:rsidR="00DE51DD" w:rsidRDefault="00DE51DD">
            <w:pPr>
              <w:snapToGrid w:val="0"/>
              <w:rPr>
                <w:b/>
                <w:sz w:val="20"/>
                <w:szCs w:val="20"/>
                <w:lang w:val="en-GB"/>
              </w:rPr>
            </w:pPr>
            <w:r>
              <w:rPr>
                <w:b/>
                <w:sz w:val="20"/>
                <w:szCs w:val="20"/>
                <w:lang w:val="en-GB"/>
              </w:rPr>
              <w:t>Dissemination</w:t>
            </w:r>
          </w:p>
          <w:p w14:paraId="012B5F88" w14:textId="77777777" w:rsidR="00DE51DD" w:rsidRDefault="00DE51DD">
            <w:pPr>
              <w:rPr>
                <w:b/>
                <w:sz w:val="20"/>
                <w:szCs w:val="20"/>
                <w:lang w:val="en-GB"/>
              </w:rPr>
            </w:pPr>
            <w:r>
              <w:rPr>
                <w:b/>
                <w:sz w:val="20"/>
                <w:szCs w:val="20"/>
                <w:lang w:val="en-GB"/>
              </w:rPr>
              <w:t>Status and new initiatives</w:t>
            </w:r>
          </w:p>
        </w:tc>
        <w:tc>
          <w:tcPr>
            <w:tcW w:w="7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0A9930" w14:textId="371300C2" w:rsidR="00F74B6E" w:rsidRPr="00FE5A92" w:rsidRDefault="00F74B6E" w:rsidP="002325C9">
            <w:pPr>
              <w:suppressAutoHyphens w:val="0"/>
              <w:rPr>
                <w:color w:val="333333"/>
                <w:sz w:val="20"/>
                <w:szCs w:val="20"/>
              </w:rPr>
            </w:pPr>
            <w:r w:rsidRPr="00FE5A92">
              <w:rPr>
                <w:color w:val="333333"/>
                <w:sz w:val="20"/>
                <w:szCs w:val="20"/>
                <w:shd w:val="clear" w:color="auto" w:fill="FFFFFF"/>
              </w:rPr>
              <w:t xml:space="preserve">In support of our commitment to open data access and open science, we have launched the </w:t>
            </w:r>
            <w:r w:rsidR="00701A26">
              <w:rPr>
                <w:rStyle w:val="Hyperlink"/>
                <w:sz w:val="20"/>
                <w:szCs w:val="20"/>
                <w:shd w:val="clear" w:color="auto" w:fill="FFFFFF"/>
              </w:rPr>
              <w:fldChar w:fldCharType="begin"/>
            </w:r>
            <w:r w:rsidR="00701A26">
              <w:rPr>
                <w:rStyle w:val="Hyperlink"/>
                <w:sz w:val="20"/>
                <w:szCs w:val="20"/>
                <w:shd w:val="clear" w:color="auto" w:fill="FFFFFF"/>
              </w:rPr>
              <w:instrText xml:space="preserve"> HYPERLINK "https://www.cefas.co.uk/cefas-data-hub/" </w:instrText>
            </w:r>
            <w:r w:rsidR="00701A26">
              <w:rPr>
                <w:rStyle w:val="Hyperlink"/>
                <w:sz w:val="20"/>
                <w:szCs w:val="20"/>
                <w:shd w:val="clear" w:color="auto" w:fill="FFFFFF"/>
              </w:rPr>
              <w:fldChar w:fldCharType="separate"/>
            </w:r>
            <w:r w:rsidRPr="00FE5A92">
              <w:rPr>
                <w:rStyle w:val="Hyperlink"/>
                <w:sz w:val="20"/>
                <w:szCs w:val="20"/>
                <w:shd w:val="clear" w:color="auto" w:fill="FFFFFF"/>
              </w:rPr>
              <w:t>Cefas Data Hub</w:t>
            </w:r>
            <w:r w:rsidR="00701A26">
              <w:rPr>
                <w:rStyle w:val="Hyperlink"/>
                <w:sz w:val="20"/>
                <w:szCs w:val="20"/>
                <w:shd w:val="clear" w:color="auto" w:fill="FFFFFF"/>
              </w:rPr>
              <w:fldChar w:fldCharType="end"/>
            </w:r>
            <w:r w:rsidRPr="00FE5A92">
              <w:rPr>
                <w:color w:val="333333"/>
                <w:sz w:val="20"/>
                <w:szCs w:val="20"/>
                <w:shd w:val="clear" w:color="auto" w:fill="FFFFFF"/>
              </w:rPr>
              <w:t xml:space="preserve"> – an online portal allowing the public and UK businesses to explore, download and reuse the data for their own research (Open Government Licence terms and conditions apply).</w:t>
            </w:r>
          </w:p>
          <w:p w14:paraId="301EE947" w14:textId="27FD8B73" w:rsidR="00F74B6E" w:rsidRPr="00555320" w:rsidRDefault="00F74B6E" w:rsidP="002325C9">
            <w:pPr>
              <w:suppressAutoHyphens w:val="0"/>
              <w:rPr>
                <w:sz w:val="20"/>
                <w:szCs w:val="20"/>
              </w:rPr>
            </w:pPr>
            <w:r w:rsidRPr="00FE5A92">
              <w:rPr>
                <w:color w:val="333333"/>
                <w:sz w:val="20"/>
                <w:szCs w:val="20"/>
                <w:shd w:val="clear" w:color="auto" w:fill="FFFFFF"/>
              </w:rPr>
              <w:t xml:space="preserve">Datasets available include many of our legacy datasets covering subjects such as fish, shellfish and plankton survey data from the 1980’s to the present day, records relating to MEDIN Marine Fisheries Data Archive Centre, water temperature, salinity, and sediment data from </w:t>
            </w:r>
            <w:r w:rsidRPr="00555320">
              <w:rPr>
                <w:sz w:val="20"/>
                <w:szCs w:val="20"/>
                <w:shd w:val="clear" w:color="auto" w:fill="FFFFFF"/>
              </w:rPr>
              <w:t>across the UK continental shelf.</w:t>
            </w:r>
          </w:p>
          <w:p w14:paraId="4B091B5B" w14:textId="6F05B602" w:rsidR="00F74B6E" w:rsidRPr="00555320" w:rsidRDefault="00F74B6E" w:rsidP="002325C9">
            <w:pPr>
              <w:suppressAutoHyphens w:val="0"/>
              <w:rPr>
                <w:sz w:val="20"/>
                <w:szCs w:val="20"/>
              </w:rPr>
            </w:pPr>
            <w:r w:rsidRPr="00555320">
              <w:rPr>
                <w:sz w:val="20"/>
                <w:szCs w:val="20"/>
                <w:shd w:val="clear" w:color="auto" w:fill="FFFFFF"/>
              </w:rPr>
              <w:lastRenderedPageBreak/>
              <w:t>Each month we are publishing more current data.</w:t>
            </w:r>
            <w:r w:rsidR="00555320" w:rsidRPr="00555320">
              <w:rPr>
                <w:sz w:val="20"/>
                <w:szCs w:val="20"/>
                <w:shd w:val="clear" w:color="auto" w:fill="FFFFFF"/>
              </w:rPr>
              <w:t xml:space="preserve"> </w:t>
            </w:r>
            <w:r w:rsidR="00555320" w:rsidRPr="00555320">
              <w:rPr>
                <w:sz w:val="20"/>
                <w:szCs w:val="20"/>
              </w:rPr>
              <w:t>Cefas has made significant progress in data processing of Ferrybox data and aims to provide data as netcdfs via the Cefas Data Hub in the next year. Work on conversion of chlorophyll fluorescence to chlorophyll concentration is ongoing. All d</w:t>
            </w:r>
            <w:r w:rsidR="00555320" w:rsidRPr="00555320">
              <w:rPr>
                <w:sz w:val="20"/>
                <w:szCs w:val="20"/>
                <w:shd w:val="clear" w:color="auto" w:fill="FFFFFF"/>
              </w:rPr>
              <w:t>ata on the Cefas Data Hub is available to download, and also uses APIs for direct access.</w:t>
            </w:r>
          </w:p>
          <w:p w14:paraId="0DD7BF6D" w14:textId="682F82E6" w:rsidR="00F74B6E" w:rsidRPr="00555320" w:rsidRDefault="00F74B6E" w:rsidP="002325C9">
            <w:pPr>
              <w:suppressAutoHyphens w:val="0"/>
              <w:rPr>
                <w:sz w:val="20"/>
                <w:szCs w:val="20"/>
              </w:rPr>
            </w:pPr>
            <w:r w:rsidRPr="00555320">
              <w:rPr>
                <w:sz w:val="20"/>
                <w:szCs w:val="20"/>
                <w:shd w:val="clear" w:color="auto" w:fill="FFFFFF"/>
              </w:rPr>
              <w:t xml:space="preserve">The Cefas data hub page </w:t>
            </w:r>
            <w:r w:rsidR="00555320" w:rsidRPr="00555320">
              <w:rPr>
                <w:sz w:val="20"/>
                <w:szCs w:val="20"/>
                <w:shd w:val="clear" w:color="auto" w:fill="FFFFFF"/>
              </w:rPr>
              <w:t>has been</w:t>
            </w:r>
            <w:r w:rsidRPr="00555320">
              <w:rPr>
                <w:sz w:val="20"/>
                <w:szCs w:val="20"/>
                <w:shd w:val="clear" w:color="auto" w:fill="FFFFFF"/>
              </w:rPr>
              <w:t xml:space="preserve"> updated, and we hope to include data visualisation tools and highlight particular datasets regularly in future. The Cefas data hub is also one of the virtual access infrastructures for Jerico Next.</w:t>
            </w:r>
          </w:p>
          <w:p w14:paraId="20FBF5D3" w14:textId="7F85B90B" w:rsidR="002325C9" w:rsidRPr="00555320" w:rsidRDefault="00F74B6E" w:rsidP="03F712C1">
            <w:pPr>
              <w:suppressAutoHyphens w:val="0"/>
              <w:rPr>
                <w:sz w:val="20"/>
                <w:szCs w:val="20"/>
              </w:rPr>
            </w:pPr>
            <w:r w:rsidRPr="00555320">
              <w:rPr>
                <w:sz w:val="20"/>
                <w:szCs w:val="20"/>
              </w:rPr>
              <w:t>In addition to the wide range of data available on the C</w:t>
            </w:r>
            <w:r w:rsidR="00AC6CA2" w:rsidRPr="00555320">
              <w:rPr>
                <w:sz w:val="20"/>
                <w:szCs w:val="20"/>
              </w:rPr>
              <w:t xml:space="preserve">efas </w:t>
            </w:r>
            <w:r w:rsidRPr="00555320">
              <w:rPr>
                <w:sz w:val="20"/>
                <w:szCs w:val="20"/>
              </w:rPr>
              <w:t>D</w:t>
            </w:r>
            <w:r w:rsidR="00AC6CA2" w:rsidRPr="00555320">
              <w:rPr>
                <w:sz w:val="20"/>
                <w:szCs w:val="20"/>
              </w:rPr>
              <w:t xml:space="preserve">ata </w:t>
            </w:r>
            <w:r w:rsidRPr="00555320">
              <w:rPr>
                <w:sz w:val="20"/>
                <w:szCs w:val="20"/>
              </w:rPr>
              <w:t>H</w:t>
            </w:r>
            <w:r w:rsidR="00AC6CA2" w:rsidRPr="00555320">
              <w:rPr>
                <w:sz w:val="20"/>
                <w:szCs w:val="20"/>
              </w:rPr>
              <w:t>ub</w:t>
            </w:r>
            <w:r w:rsidRPr="00555320">
              <w:rPr>
                <w:sz w:val="20"/>
                <w:szCs w:val="20"/>
              </w:rPr>
              <w:t>, t</w:t>
            </w:r>
            <w:r w:rsidR="002325C9" w:rsidRPr="00555320">
              <w:rPr>
                <w:sz w:val="20"/>
                <w:szCs w:val="20"/>
              </w:rPr>
              <w:t xml:space="preserve">he SmartBuoy data are available </w:t>
            </w:r>
            <w:r w:rsidRPr="00555320">
              <w:rPr>
                <w:sz w:val="20"/>
                <w:szCs w:val="20"/>
              </w:rPr>
              <w:t xml:space="preserve">in NRT </w:t>
            </w:r>
            <w:r w:rsidR="002325C9" w:rsidRPr="00555320">
              <w:rPr>
                <w:sz w:val="20"/>
                <w:szCs w:val="20"/>
              </w:rPr>
              <w:t xml:space="preserve">on the </w:t>
            </w:r>
            <w:r w:rsidR="00701A26" w:rsidRPr="00555320">
              <w:rPr>
                <w:rStyle w:val="Hyperlink"/>
                <w:color w:val="auto"/>
                <w:sz w:val="20"/>
                <w:szCs w:val="20"/>
              </w:rPr>
              <w:fldChar w:fldCharType="begin"/>
            </w:r>
            <w:r w:rsidR="00701A26" w:rsidRPr="00555320">
              <w:rPr>
                <w:rStyle w:val="Hyperlink"/>
                <w:color w:val="auto"/>
                <w:sz w:val="20"/>
                <w:szCs w:val="20"/>
              </w:rPr>
              <w:instrText xml:space="preserve"> HYPERLINK "https://www.cefas.co.uk/cefas-data-hub/smartbuoys/" \h </w:instrText>
            </w:r>
            <w:r w:rsidR="00701A26" w:rsidRPr="00555320">
              <w:rPr>
                <w:rStyle w:val="Hyperlink"/>
                <w:color w:val="auto"/>
                <w:sz w:val="20"/>
                <w:szCs w:val="20"/>
              </w:rPr>
              <w:fldChar w:fldCharType="separate"/>
            </w:r>
            <w:r w:rsidR="217C110B" w:rsidRPr="00555320">
              <w:rPr>
                <w:rStyle w:val="Hyperlink"/>
                <w:color w:val="auto"/>
                <w:sz w:val="20"/>
                <w:szCs w:val="20"/>
              </w:rPr>
              <w:t>Cefas website</w:t>
            </w:r>
            <w:r w:rsidR="00701A26" w:rsidRPr="00555320">
              <w:rPr>
                <w:rStyle w:val="Hyperlink"/>
                <w:color w:val="auto"/>
                <w:sz w:val="20"/>
                <w:szCs w:val="20"/>
              </w:rPr>
              <w:fldChar w:fldCharType="end"/>
            </w:r>
            <w:r w:rsidR="002325C9" w:rsidRPr="00555320">
              <w:rPr>
                <w:sz w:val="20"/>
                <w:szCs w:val="20"/>
              </w:rPr>
              <w:t xml:space="preserve"> and NOOS and EMODnet portals</w:t>
            </w:r>
            <w:r w:rsidRPr="00555320">
              <w:rPr>
                <w:sz w:val="20"/>
                <w:szCs w:val="20"/>
              </w:rPr>
              <w:t>. Work is ongoing to make SmarrtBuoy post recovery QA’d data available as netcdfs on the Cefas Data Hub.</w:t>
            </w:r>
          </w:p>
          <w:p w14:paraId="1806CA55" w14:textId="792A469F" w:rsidR="0089251E" w:rsidRPr="00555320" w:rsidRDefault="00A63029" w:rsidP="0039696E">
            <w:pPr>
              <w:snapToGrid w:val="0"/>
              <w:rPr>
                <w:rFonts w:eastAsia="Calibri"/>
                <w:sz w:val="20"/>
                <w:szCs w:val="20"/>
                <w:lang w:val="en-GB" w:eastAsia="en-US"/>
              </w:rPr>
            </w:pPr>
            <w:r w:rsidRPr="00555320">
              <w:rPr>
                <w:rFonts w:eastAsia="Calibri"/>
                <w:sz w:val="20"/>
                <w:szCs w:val="20"/>
                <w:lang w:val="en-GB" w:eastAsia="en-US"/>
              </w:rPr>
              <w:t>Wave data can be downloaded from the Cefas WaveNet website for certain buoys only. This single data source provides the best possible data quality assurance for downloaded wave data. Data downloads are recorded as this constitutes one of the key KPIs of the project funder</w:t>
            </w:r>
          </w:p>
          <w:p w14:paraId="65E434ED" w14:textId="7ECF48FA" w:rsidR="009E12FB" w:rsidRPr="00555320" w:rsidRDefault="009E12FB" w:rsidP="0039696E">
            <w:pPr>
              <w:snapToGrid w:val="0"/>
              <w:rPr>
                <w:rFonts w:eastAsia="Calibri"/>
                <w:sz w:val="20"/>
                <w:szCs w:val="20"/>
                <w:lang w:val="en-GB" w:eastAsia="en-US"/>
              </w:rPr>
            </w:pPr>
          </w:p>
          <w:p w14:paraId="2D730C45" w14:textId="64D4F718" w:rsidR="00DE51DD" w:rsidRPr="007838C2" w:rsidRDefault="00DE51DD" w:rsidP="00776797">
            <w:pPr>
              <w:pStyle w:val="ListParagraph"/>
              <w:ind w:left="0"/>
              <w:rPr>
                <w:sz w:val="20"/>
                <w:szCs w:val="20"/>
              </w:rPr>
            </w:pPr>
          </w:p>
        </w:tc>
      </w:tr>
      <w:tr w:rsidR="00DE51DD" w14:paraId="4F1967F7" w14:textId="77777777" w:rsidTr="4D744F15">
        <w:tc>
          <w:tcPr>
            <w:tcW w:w="1788" w:type="dxa"/>
            <w:tcBorders>
              <w:top w:val="single" w:sz="4" w:space="0" w:color="000000" w:themeColor="text1"/>
              <w:left w:val="single" w:sz="4" w:space="0" w:color="000000" w:themeColor="text1"/>
              <w:bottom w:val="single" w:sz="4" w:space="0" w:color="000000" w:themeColor="text1"/>
            </w:tcBorders>
            <w:shd w:val="clear" w:color="auto" w:fill="auto"/>
          </w:tcPr>
          <w:p w14:paraId="77932A73" w14:textId="77777777" w:rsidR="00DE51DD" w:rsidRDefault="00DE51DD">
            <w:pPr>
              <w:snapToGrid w:val="0"/>
              <w:rPr>
                <w:b/>
                <w:sz w:val="20"/>
                <w:szCs w:val="20"/>
                <w:lang w:val="en-GB"/>
              </w:rPr>
            </w:pPr>
            <w:r>
              <w:rPr>
                <w:b/>
                <w:sz w:val="20"/>
                <w:szCs w:val="20"/>
                <w:lang w:val="en-GB"/>
              </w:rPr>
              <w:lastRenderedPageBreak/>
              <w:t>Relevant national projects</w:t>
            </w:r>
          </w:p>
        </w:tc>
        <w:tc>
          <w:tcPr>
            <w:tcW w:w="7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7200AB" w14:textId="49F7B487" w:rsidR="008010BC" w:rsidRDefault="008010BC" w:rsidP="008010BC">
            <w:pPr>
              <w:snapToGrid w:val="0"/>
              <w:rPr>
                <w:sz w:val="20"/>
                <w:szCs w:val="20"/>
                <w:lang w:val="en-GB"/>
              </w:rPr>
            </w:pPr>
            <w:r>
              <w:rPr>
                <w:sz w:val="20"/>
                <w:szCs w:val="20"/>
                <w:lang w:val="en-GB"/>
              </w:rPr>
              <w:t xml:space="preserve">CEFMAT - </w:t>
            </w:r>
            <w:bookmarkStart w:id="0" w:name="_Hlk498456908"/>
            <w:r w:rsidRPr="007838C2">
              <w:rPr>
                <w:sz w:val="20"/>
                <w:szCs w:val="20"/>
              </w:rPr>
              <w:t xml:space="preserve">The old EMECO tool has been replaced by a new assessment tool ‘CefMAT’ that is significantly more robust and </w:t>
            </w:r>
            <w:proofErr w:type="gramStart"/>
            <w:r w:rsidRPr="007838C2">
              <w:rPr>
                <w:sz w:val="20"/>
                <w:szCs w:val="20"/>
              </w:rPr>
              <w:t>secure, and</w:t>
            </w:r>
            <w:proofErr w:type="gramEnd"/>
            <w:r w:rsidRPr="007838C2">
              <w:rPr>
                <w:sz w:val="20"/>
                <w:szCs w:val="20"/>
              </w:rPr>
              <w:t xml:space="preserve"> can produce a wider range of assessments using a wide range of parameters. The assessment tool can generate data products that correspond to MSFD and OSPAR indicators assessment outputs.</w:t>
            </w:r>
            <w:bookmarkEnd w:id="0"/>
          </w:p>
          <w:p w14:paraId="35AA1A1D" w14:textId="3454294A" w:rsidR="008010BC" w:rsidRDefault="008010BC" w:rsidP="008010BC">
            <w:pPr>
              <w:snapToGrid w:val="0"/>
              <w:rPr>
                <w:sz w:val="20"/>
                <w:szCs w:val="20"/>
                <w:lang w:val="en-GB"/>
              </w:rPr>
            </w:pPr>
            <w:proofErr w:type="spellStart"/>
            <w:r>
              <w:rPr>
                <w:sz w:val="20"/>
                <w:szCs w:val="20"/>
                <w:lang w:val="en-GB"/>
              </w:rPr>
              <w:t>AlterECO</w:t>
            </w:r>
            <w:proofErr w:type="spellEnd"/>
            <w:r w:rsidRPr="007838C2">
              <w:rPr>
                <w:sz w:val="20"/>
                <w:szCs w:val="20"/>
              </w:rPr>
              <w:t xml:space="preserve"> exploring the differences between Fisheries acoustic sounders on a glider and that on the Cefas Endeavour.</w:t>
            </w:r>
          </w:p>
          <w:p w14:paraId="51B8930B" w14:textId="4FB8F164" w:rsidR="008010BC" w:rsidRDefault="008010BC" w:rsidP="008010BC">
            <w:pPr>
              <w:snapToGrid w:val="0"/>
              <w:rPr>
                <w:sz w:val="20"/>
                <w:szCs w:val="20"/>
                <w:lang w:val="en-GB"/>
              </w:rPr>
            </w:pPr>
            <w:r>
              <w:rPr>
                <w:sz w:val="20"/>
                <w:szCs w:val="20"/>
                <w:lang w:val="en-GB"/>
              </w:rPr>
              <w:t>Marine Ecosystem Connections</w:t>
            </w:r>
            <w:r w:rsidR="00E640C7">
              <w:rPr>
                <w:sz w:val="20"/>
                <w:szCs w:val="20"/>
                <w:lang w:val="en-GB"/>
              </w:rPr>
              <w:t>.</w:t>
            </w:r>
          </w:p>
          <w:p w14:paraId="242D87D3" w14:textId="53BD28AC" w:rsidR="008010BC" w:rsidRDefault="008010BC" w:rsidP="008010BC">
            <w:pPr>
              <w:snapToGrid w:val="0"/>
              <w:rPr>
                <w:sz w:val="20"/>
                <w:szCs w:val="20"/>
                <w:lang w:val="en-GB"/>
              </w:rPr>
            </w:pPr>
            <w:r>
              <w:rPr>
                <w:sz w:val="20"/>
                <w:szCs w:val="20"/>
                <w:lang w:val="en-GB"/>
              </w:rPr>
              <w:t>Shelf Seas Biogeochemistry</w:t>
            </w:r>
            <w:r w:rsidR="00B404FE">
              <w:rPr>
                <w:sz w:val="20"/>
                <w:szCs w:val="20"/>
                <w:lang w:val="en-GB"/>
              </w:rPr>
              <w:t xml:space="preserve"> – this project is ending, and has produced a wide range of science outputs, particularly relating to carbon cycling. </w:t>
            </w:r>
            <w:r w:rsidR="00B404FE" w:rsidRPr="1B23D76D">
              <w:rPr>
                <w:sz w:val="20"/>
                <w:szCs w:val="20"/>
                <w:lang w:val="en-US"/>
              </w:rPr>
              <w:t xml:space="preserve">Cefas is continuing our science using the extensive data collected from the 2014-2015 SSB campaign. This includes 2 </w:t>
            </w:r>
            <w:proofErr w:type="spellStart"/>
            <w:r w:rsidR="00B404FE" w:rsidRPr="1B23D76D">
              <w:rPr>
                <w:sz w:val="20"/>
                <w:szCs w:val="20"/>
                <w:lang w:val="en-US"/>
              </w:rPr>
              <w:t>SmartBuoys</w:t>
            </w:r>
            <w:proofErr w:type="spellEnd"/>
            <w:r w:rsidR="00B404FE" w:rsidRPr="1B23D76D">
              <w:rPr>
                <w:sz w:val="20"/>
                <w:szCs w:val="20"/>
                <w:lang w:val="en-US"/>
              </w:rPr>
              <w:t xml:space="preserve">, </w:t>
            </w:r>
            <w:proofErr w:type="spellStart"/>
            <w:r w:rsidR="00B404FE">
              <w:rPr>
                <w:sz w:val="20"/>
                <w:szCs w:val="20"/>
                <w:lang w:val="en-US"/>
              </w:rPr>
              <w:t>FerryB</w:t>
            </w:r>
            <w:r w:rsidR="00B404FE" w:rsidRPr="1B23D76D">
              <w:rPr>
                <w:sz w:val="20"/>
                <w:szCs w:val="20"/>
                <w:lang w:val="en-US"/>
              </w:rPr>
              <w:t>ox</w:t>
            </w:r>
            <w:proofErr w:type="spellEnd"/>
            <w:r w:rsidR="00B404FE" w:rsidRPr="1B23D76D">
              <w:rPr>
                <w:sz w:val="20"/>
                <w:szCs w:val="20"/>
                <w:lang w:val="en-US"/>
              </w:rPr>
              <w:t>, and 5 seabed lander locations.</w:t>
            </w:r>
          </w:p>
          <w:p w14:paraId="63D074B0" w14:textId="0B9386E1" w:rsidR="00DE51DD" w:rsidRPr="007838C2" w:rsidRDefault="00DE51DD" w:rsidP="008010BC">
            <w:pPr>
              <w:snapToGrid w:val="0"/>
              <w:rPr>
                <w:sz w:val="20"/>
                <w:szCs w:val="20"/>
                <w:lang w:val="en-GB"/>
              </w:rPr>
            </w:pPr>
          </w:p>
        </w:tc>
      </w:tr>
      <w:tr w:rsidR="00DE51DD" w14:paraId="127F2411" w14:textId="77777777" w:rsidTr="4D744F15">
        <w:tc>
          <w:tcPr>
            <w:tcW w:w="1788" w:type="dxa"/>
            <w:tcBorders>
              <w:top w:val="single" w:sz="4" w:space="0" w:color="000000" w:themeColor="text1"/>
              <w:left w:val="single" w:sz="4" w:space="0" w:color="000000" w:themeColor="text1"/>
              <w:bottom w:val="single" w:sz="4" w:space="0" w:color="000000" w:themeColor="text1"/>
            </w:tcBorders>
            <w:shd w:val="clear" w:color="auto" w:fill="auto"/>
          </w:tcPr>
          <w:p w14:paraId="1CB65B61" w14:textId="77777777" w:rsidR="00DE51DD" w:rsidRDefault="00DE51DD">
            <w:pPr>
              <w:snapToGrid w:val="0"/>
              <w:rPr>
                <w:b/>
                <w:sz w:val="20"/>
                <w:szCs w:val="20"/>
                <w:lang w:val="en-GB"/>
              </w:rPr>
            </w:pPr>
            <w:r>
              <w:rPr>
                <w:b/>
                <w:sz w:val="20"/>
                <w:szCs w:val="20"/>
                <w:lang w:val="en-GB"/>
              </w:rPr>
              <w:t>Relevant International projects</w:t>
            </w:r>
          </w:p>
        </w:tc>
        <w:tc>
          <w:tcPr>
            <w:tcW w:w="7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F3C543" w14:textId="3650AB73" w:rsidR="008010BC" w:rsidRDefault="00126D36" w:rsidP="007838C2">
            <w:pPr>
              <w:rPr>
                <w:sz w:val="20"/>
                <w:szCs w:val="20"/>
                <w:lang w:val="en-US"/>
              </w:rPr>
            </w:pPr>
            <w:r>
              <w:rPr>
                <w:sz w:val="20"/>
                <w:szCs w:val="20"/>
                <w:lang w:val="en-US"/>
              </w:rPr>
              <w:t>JERICO-NEXT</w:t>
            </w:r>
            <w:r w:rsidR="008010BC">
              <w:rPr>
                <w:sz w:val="20"/>
                <w:szCs w:val="20"/>
                <w:lang w:val="en-US"/>
              </w:rPr>
              <w:t xml:space="preserve"> – Cefas are involved in the </w:t>
            </w:r>
            <w:r>
              <w:rPr>
                <w:sz w:val="20"/>
                <w:szCs w:val="20"/>
                <w:lang w:val="en-US"/>
              </w:rPr>
              <w:t>JERICO-NEXT</w:t>
            </w:r>
            <w:r w:rsidR="008010BC">
              <w:rPr>
                <w:sz w:val="20"/>
                <w:szCs w:val="20"/>
                <w:lang w:val="en-US"/>
              </w:rPr>
              <w:t xml:space="preserve"> project –leading WP6 on virtual access to data and services. </w:t>
            </w:r>
            <w:r w:rsidR="006019CE">
              <w:rPr>
                <w:sz w:val="20"/>
                <w:szCs w:val="20"/>
                <w:lang w:val="en-US"/>
              </w:rPr>
              <w:t xml:space="preserve">We are also working in JRAP 1 on </w:t>
            </w:r>
            <w:r>
              <w:rPr>
                <w:sz w:val="20"/>
                <w:szCs w:val="20"/>
                <w:lang w:val="en-US"/>
              </w:rPr>
              <w:t xml:space="preserve">innovative </w:t>
            </w:r>
            <w:r w:rsidR="006019CE">
              <w:rPr>
                <w:sz w:val="20"/>
                <w:szCs w:val="20"/>
                <w:lang w:val="en-US"/>
              </w:rPr>
              <w:t>techn</w:t>
            </w:r>
            <w:r>
              <w:rPr>
                <w:sz w:val="20"/>
                <w:szCs w:val="20"/>
                <w:lang w:val="en-US"/>
              </w:rPr>
              <w:t>ologies</w:t>
            </w:r>
            <w:r w:rsidR="006019CE">
              <w:rPr>
                <w:sz w:val="20"/>
                <w:szCs w:val="20"/>
                <w:lang w:val="en-US"/>
              </w:rPr>
              <w:t xml:space="preserve"> for determination of phytoplankton diversity</w:t>
            </w:r>
            <w:r>
              <w:rPr>
                <w:sz w:val="20"/>
                <w:szCs w:val="20"/>
                <w:lang w:val="en-US"/>
              </w:rPr>
              <w:t xml:space="preserve"> and biomass</w:t>
            </w:r>
            <w:r w:rsidR="006019CE">
              <w:rPr>
                <w:sz w:val="20"/>
                <w:szCs w:val="20"/>
                <w:lang w:val="en-US"/>
              </w:rPr>
              <w:t>.</w:t>
            </w:r>
          </w:p>
          <w:p w14:paraId="5E3FA025" w14:textId="7D586787" w:rsidR="00726927" w:rsidDel="00275604" w:rsidRDefault="00726927" w:rsidP="007838C2">
            <w:pPr>
              <w:rPr>
                <w:del w:id="1" w:author="Kate Collingridge (Cefas)" w:date="2018-11-15T13:38:00Z"/>
                <w:sz w:val="20"/>
                <w:szCs w:val="20"/>
                <w:lang w:val="en-US"/>
              </w:rPr>
            </w:pPr>
            <w:r>
              <w:rPr>
                <w:sz w:val="20"/>
                <w:szCs w:val="20"/>
                <w:lang w:val="en-US"/>
              </w:rPr>
              <w:t>DCS4COP</w:t>
            </w:r>
            <w:r w:rsidR="00E16684">
              <w:rPr>
                <w:sz w:val="20"/>
                <w:szCs w:val="20"/>
                <w:lang w:val="en-US"/>
              </w:rPr>
              <w:t xml:space="preserve"> is a follow on to the </w:t>
            </w:r>
            <w:proofErr w:type="spellStart"/>
            <w:r w:rsidR="00E16684">
              <w:rPr>
                <w:sz w:val="20"/>
                <w:szCs w:val="20"/>
                <w:lang w:val="en-US"/>
              </w:rPr>
              <w:t>HighROC</w:t>
            </w:r>
            <w:proofErr w:type="spellEnd"/>
            <w:r w:rsidR="00E16684">
              <w:rPr>
                <w:sz w:val="20"/>
                <w:szCs w:val="20"/>
                <w:lang w:val="en-US"/>
              </w:rPr>
              <w:t xml:space="preserve"> project processing satellite data for chlorophyll and </w:t>
            </w:r>
            <w:proofErr w:type="gramStart"/>
            <w:r w:rsidR="00E16684">
              <w:rPr>
                <w:sz w:val="20"/>
                <w:szCs w:val="20"/>
                <w:lang w:val="en-US"/>
              </w:rPr>
              <w:t>SPM particular, with</w:t>
            </w:r>
            <w:proofErr w:type="gramEnd"/>
            <w:r w:rsidR="00E16684">
              <w:rPr>
                <w:sz w:val="20"/>
                <w:szCs w:val="20"/>
                <w:lang w:val="en-US"/>
              </w:rPr>
              <w:t xml:space="preserve"> several use cases, e.g. chlorophyll for MSFD assessments. </w:t>
            </w:r>
          </w:p>
          <w:p w14:paraId="6A5BD5DF" w14:textId="5DACD4EA" w:rsidR="008010BC" w:rsidRDefault="008010BC" w:rsidP="007838C2">
            <w:pPr>
              <w:rPr>
                <w:sz w:val="20"/>
                <w:szCs w:val="20"/>
                <w:lang w:val="en-US"/>
              </w:rPr>
            </w:pPr>
            <w:proofErr w:type="spellStart"/>
            <w:r>
              <w:rPr>
                <w:sz w:val="20"/>
                <w:szCs w:val="20"/>
                <w:lang w:val="en-US"/>
              </w:rPr>
              <w:t>Eunosat</w:t>
            </w:r>
            <w:proofErr w:type="spellEnd"/>
            <w:r w:rsidR="00403755">
              <w:rPr>
                <w:sz w:val="20"/>
                <w:szCs w:val="20"/>
                <w:lang w:val="en-US"/>
              </w:rPr>
              <w:t xml:space="preserve"> – this project </w:t>
            </w:r>
            <w:r w:rsidR="00275604">
              <w:rPr>
                <w:sz w:val="20"/>
                <w:szCs w:val="20"/>
                <w:lang w:val="en-US"/>
              </w:rPr>
              <w:t>is wo</w:t>
            </w:r>
            <w:bookmarkStart w:id="2" w:name="_GoBack"/>
            <w:bookmarkEnd w:id="2"/>
            <w:r w:rsidR="00275604">
              <w:rPr>
                <w:sz w:val="20"/>
                <w:szCs w:val="20"/>
                <w:lang w:val="en-US"/>
              </w:rPr>
              <w:t>rking</w:t>
            </w:r>
            <w:r w:rsidR="00403755">
              <w:rPr>
                <w:sz w:val="20"/>
                <w:szCs w:val="20"/>
                <w:lang w:val="en-US"/>
              </w:rPr>
              <w:t xml:space="preserve"> to align eutrophication indicator measurements and assessment methods to </w:t>
            </w:r>
            <w:r w:rsidR="0035137A">
              <w:rPr>
                <w:sz w:val="20"/>
                <w:szCs w:val="20"/>
                <w:lang w:val="en-US"/>
              </w:rPr>
              <w:t>improve the coherence and</w:t>
            </w:r>
            <w:r w:rsidR="00403755">
              <w:rPr>
                <w:sz w:val="20"/>
                <w:szCs w:val="20"/>
                <w:lang w:val="en-US"/>
              </w:rPr>
              <w:t xml:space="preserve"> consistency </w:t>
            </w:r>
            <w:r w:rsidR="0035137A">
              <w:rPr>
                <w:sz w:val="20"/>
                <w:szCs w:val="20"/>
                <w:lang w:val="en-US"/>
              </w:rPr>
              <w:t xml:space="preserve">of GES assessments </w:t>
            </w:r>
            <w:r w:rsidR="00403755">
              <w:rPr>
                <w:sz w:val="20"/>
                <w:szCs w:val="20"/>
                <w:lang w:val="en-US"/>
              </w:rPr>
              <w:t xml:space="preserve">in the North Sea, </w:t>
            </w:r>
            <w:r w:rsidR="0035137A">
              <w:rPr>
                <w:sz w:val="20"/>
                <w:szCs w:val="20"/>
                <w:lang w:val="en-US"/>
              </w:rPr>
              <w:t xml:space="preserve">with a </w:t>
            </w:r>
            <w:proofErr w:type="gramStart"/>
            <w:r w:rsidR="0035137A">
              <w:rPr>
                <w:sz w:val="20"/>
                <w:szCs w:val="20"/>
                <w:lang w:val="en-US"/>
              </w:rPr>
              <w:t>particular focus</w:t>
            </w:r>
            <w:proofErr w:type="gramEnd"/>
            <w:r w:rsidR="0035137A">
              <w:rPr>
                <w:sz w:val="20"/>
                <w:szCs w:val="20"/>
                <w:lang w:val="en-US"/>
              </w:rPr>
              <w:t xml:space="preserve"> on</w:t>
            </w:r>
            <w:r w:rsidR="00403755">
              <w:rPr>
                <w:sz w:val="20"/>
                <w:szCs w:val="20"/>
                <w:lang w:val="en-US"/>
              </w:rPr>
              <w:t xml:space="preserve"> chlorophyll.</w:t>
            </w:r>
          </w:p>
          <w:p w14:paraId="1ADC5A41" w14:textId="636DD38A" w:rsidR="00DE51DD" w:rsidRPr="007838C2" w:rsidRDefault="00DE51DD" w:rsidP="00B404FE">
            <w:pPr>
              <w:rPr>
                <w:sz w:val="20"/>
                <w:szCs w:val="20"/>
                <w:lang w:val="en-US"/>
              </w:rPr>
            </w:pPr>
          </w:p>
        </w:tc>
      </w:tr>
      <w:tr w:rsidR="00DE51DD" w14:paraId="30E7F5B0" w14:textId="77777777" w:rsidTr="4D744F15">
        <w:tc>
          <w:tcPr>
            <w:tcW w:w="1788" w:type="dxa"/>
            <w:tcBorders>
              <w:top w:val="single" w:sz="4" w:space="0" w:color="000000" w:themeColor="text1"/>
              <w:left w:val="single" w:sz="4" w:space="0" w:color="000000" w:themeColor="text1"/>
              <w:bottom w:val="single" w:sz="4" w:space="0" w:color="000000" w:themeColor="text1"/>
            </w:tcBorders>
            <w:shd w:val="clear" w:color="auto" w:fill="auto"/>
          </w:tcPr>
          <w:p w14:paraId="32975959" w14:textId="77777777" w:rsidR="00DE51DD" w:rsidRDefault="00DE51DD">
            <w:pPr>
              <w:snapToGrid w:val="0"/>
              <w:rPr>
                <w:b/>
                <w:sz w:val="20"/>
                <w:szCs w:val="20"/>
                <w:lang w:val="en-GB"/>
              </w:rPr>
            </w:pPr>
            <w:r>
              <w:rPr>
                <w:b/>
                <w:sz w:val="20"/>
                <w:szCs w:val="20"/>
                <w:lang w:val="en-GB"/>
              </w:rPr>
              <w:t>Additional information</w:t>
            </w:r>
          </w:p>
        </w:tc>
        <w:tc>
          <w:tcPr>
            <w:tcW w:w="7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4B7582" w14:textId="77777777" w:rsidR="00DE51DD" w:rsidRDefault="00DE51DD">
            <w:pPr>
              <w:snapToGrid w:val="0"/>
              <w:rPr>
                <w:sz w:val="20"/>
                <w:szCs w:val="20"/>
                <w:lang w:val="en-GB"/>
              </w:rPr>
            </w:pPr>
          </w:p>
        </w:tc>
      </w:tr>
    </w:tbl>
    <w:p w14:paraId="4DC92559" w14:textId="77777777" w:rsidR="000114C2" w:rsidRDefault="000114C2"/>
    <w:p w14:paraId="3FD4C3FE" w14:textId="2813E5DA" w:rsidR="00BA2F00" w:rsidRDefault="00BA2F00" w:rsidP="002C3C3A"/>
    <w:p w14:paraId="606FC981" w14:textId="77777777" w:rsidR="00BA2F00" w:rsidRDefault="00BA2F00"/>
    <w:sectPr w:rsidR="00BA2F00">
      <w:headerReference w:type="default" r:id="rId9"/>
      <w:footerReference w:type="default" r:id="rId10"/>
      <w:headerReference w:type="first" r:id="rId11"/>
      <w:footerReference w:type="first" r:id="rId12"/>
      <w:pgSz w:w="11906" w:h="16838"/>
      <w:pgMar w:top="1134" w:right="1134" w:bottom="1134"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24B28" w14:textId="77777777" w:rsidR="00701A26" w:rsidRDefault="00701A26" w:rsidP="007D6AB4">
      <w:r>
        <w:separator/>
      </w:r>
    </w:p>
  </w:endnote>
  <w:endnote w:type="continuationSeparator" w:id="0">
    <w:p w14:paraId="23E4A225" w14:textId="77777777" w:rsidR="00701A26" w:rsidRDefault="00701A26" w:rsidP="007D6AB4">
      <w:r>
        <w:continuationSeparator/>
      </w:r>
    </w:p>
  </w:endnote>
  <w:endnote w:type="continuationNotice" w:id="1">
    <w:p w14:paraId="02467153" w14:textId="77777777" w:rsidR="00701A26" w:rsidRDefault="00701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Symbol">
    <w:altName w:val="Calibri"/>
    <w:charset w:val="00"/>
    <w:family w:val="auto"/>
    <w:pitch w:val="variable"/>
  </w:font>
  <w:font w:name="DejaVu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18"/>
      <w:gridCol w:w="3118"/>
      <w:gridCol w:w="3118"/>
    </w:tblGrid>
    <w:tr w:rsidR="7E2358A3" w14:paraId="2E9F1A43" w14:textId="77777777" w:rsidTr="7E2358A3">
      <w:tc>
        <w:tcPr>
          <w:tcW w:w="3118" w:type="dxa"/>
        </w:tcPr>
        <w:p w14:paraId="530C2333" w14:textId="38E433A3" w:rsidR="7E2358A3" w:rsidRDefault="7E2358A3" w:rsidP="7E2358A3">
          <w:pPr>
            <w:pStyle w:val="Header"/>
            <w:ind w:left="-115"/>
          </w:pPr>
        </w:p>
      </w:tc>
      <w:tc>
        <w:tcPr>
          <w:tcW w:w="3118" w:type="dxa"/>
        </w:tcPr>
        <w:p w14:paraId="4156FE8A" w14:textId="24134882" w:rsidR="7E2358A3" w:rsidRDefault="7E2358A3" w:rsidP="7E2358A3">
          <w:pPr>
            <w:pStyle w:val="Header"/>
            <w:jc w:val="center"/>
          </w:pPr>
        </w:p>
      </w:tc>
      <w:tc>
        <w:tcPr>
          <w:tcW w:w="3118" w:type="dxa"/>
        </w:tcPr>
        <w:p w14:paraId="4B8C99FA" w14:textId="2D0D36BC" w:rsidR="7E2358A3" w:rsidRDefault="7E2358A3" w:rsidP="7E2358A3">
          <w:pPr>
            <w:pStyle w:val="Header"/>
            <w:ind w:right="-115"/>
            <w:jc w:val="right"/>
          </w:pPr>
        </w:p>
      </w:tc>
    </w:tr>
  </w:tbl>
  <w:p w14:paraId="2798FD78" w14:textId="6761A497" w:rsidR="007D6AB4" w:rsidRDefault="007D6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18"/>
      <w:gridCol w:w="3118"/>
      <w:gridCol w:w="3118"/>
    </w:tblGrid>
    <w:tr w:rsidR="7E2358A3" w14:paraId="2C451317" w14:textId="77777777" w:rsidTr="7E2358A3">
      <w:tc>
        <w:tcPr>
          <w:tcW w:w="3118" w:type="dxa"/>
        </w:tcPr>
        <w:p w14:paraId="3CC8B52A" w14:textId="37B1AAFF" w:rsidR="7E2358A3" w:rsidRDefault="7E2358A3" w:rsidP="7E2358A3">
          <w:pPr>
            <w:pStyle w:val="Header"/>
            <w:ind w:left="-115"/>
          </w:pPr>
        </w:p>
      </w:tc>
      <w:tc>
        <w:tcPr>
          <w:tcW w:w="3118" w:type="dxa"/>
        </w:tcPr>
        <w:p w14:paraId="65BE6367" w14:textId="60C0DCD2" w:rsidR="7E2358A3" w:rsidRDefault="7E2358A3" w:rsidP="7E2358A3">
          <w:pPr>
            <w:pStyle w:val="Header"/>
            <w:jc w:val="center"/>
          </w:pPr>
        </w:p>
      </w:tc>
      <w:tc>
        <w:tcPr>
          <w:tcW w:w="3118" w:type="dxa"/>
        </w:tcPr>
        <w:p w14:paraId="18456ABE" w14:textId="49278C1C" w:rsidR="7E2358A3" w:rsidRDefault="7E2358A3" w:rsidP="7E2358A3">
          <w:pPr>
            <w:pStyle w:val="Header"/>
            <w:ind w:right="-115"/>
            <w:jc w:val="right"/>
          </w:pPr>
        </w:p>
      </w:tc>
    </w:tr>
  </w:tbl>
  <w:p w14:paraId="2B8D73BD" w14:textId="0505AA63" w:rsidR="007D6AB4" w:rsidRDefault="007D6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49CA6" w14:textId="77777777" w:rsidR="00701A26" w:rsidRDefault="00701A26" w:rsidP="007D6AB4">
      <w:r>
        <w:separator/>
      </w:r>
    </w:p>
  </w:footnote>
  <w:footnote w:type="continuationSeparator" w:id="0">
    <w:p w14:paraId="062981EF" w14:textId="77777777" w:rsidR="00701A26" w:rsidRDefault="00701A26" w:rsidP="007D6AB4">
      <w:r>
        <w:continuationSeparator/>
      </w:r>
    </w:p>
  </w:footnote>
  <w:footnote w:type="continuationNotice" w:id="1">
    <w:p w14:paraId="6B3760B8" w14:textId="77777777" w:rsidR="00701A26" w:rsidRDefault="00701A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18"/>
      <w:gridCol w:w="3118"/>
      <w:gridCol w:w="3118"/>
    </w:tblGrid>
    <w:tr w:rsidR="7E2358A3" w14:paraId="4A12C9E0" w14:textId="77777777" w:rsidTr="7E2358A3">
      <w:tc>
        <w:tcPr>
          <w:tcW w:w="3118" w:type="dxa"/>
        </w:tcPr>
        <w:p w14:paraId="6F5DCC09" w14:textId="7E802A46" w:rsidR="7E2358A3" w:rsidRDefault="7E2358A3" w:rsidP="7E2358A3">
          <w:pPr>
            <w:pStyle w:val="Header"/>
            <w:ind w:left="-115"/>
          </w:pPr>
        </w:p>
      </w:tc>
      <w:tc>
        <w:tcPr>
          <w:tcW w:w="3118" w:type="dxa"/>
        </w:tcPr>
        <w:p w14:paraId="1A1E6A2B" w14:textId="7CC84F5D" w:rsidR="7E2358A3" w:rsidRDefault="7E2358A3" w:rsidP="7E2358A3">
          <w:pPr>
            <w:pStyle w:val="Header"/>
            <w:jc w:val="center"/>
          </w:pPr>
        </w:p>
      </w:tc>
      <w:tc>
        <w:tcPr>
          <w:tcW w:w="3118" w:type="dxa"/>
        </w:tcPr>
        <w:p w14:paraId="174EA45C" w14:textId="1968D2B4" w:rsidR="7E2358A3" w:rsidRDefault="7E2358A3" w:rsidP="7E2358A3">
          <w:pPr>
            <w:pStyle w:val="Header"/>
            <w:ind w:right="-115"/>
            <w:jc w:val="right"/>
          </w:pPr>
        </w:p>
      </w:tc>
    </w:tr>
  </w:tbl>
  <w:p w14:paraId="1A684142" w14:textId="2D098099" w:rsidR="007D6AB4" w:rsidRDefault="007D6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18"/>
      <w:gridCol w:w="3118"/>
      <w:gridCol w:w="3118"/>
    </w:tblGrid>
    <w:tr w:rsidR="7E2358A3" w14:paraId="34C6BC93" w14:textId="77777777" w:rsidTr="7E2358A3">
      <w:tc>
        <w:tcPr>
          <w:tcW w:w="3118" w:type="dxa"/>
        </w:tcPr>
        <w:p w14:paraId="3891E083" w14:textId="036D52EA" w:rsidR="7E2358A3" w:rsidRDefault="7E2358A3" w:rsidP="7E2358A3">
          <w:pPr>
            <w:pStyle w:val="Header"/>
            <w:ind w:left="-115"/>
          </w:pPr>
        </w:p>
      </w:tc>
      <w:tc>
        <w:tcPr>
          <w:tcW w:w="3118" w:type="dxa"/>
        </w:tcPr>
        <w:p w14:paraId="6A49B9D5" w14:textId="2EC4A392" w:rsidR="7E2358A3" w:rsidRDefault="7E2358A3" w:rsidP="7E2358A3">
          <w:pPr>
            <w:pStyle w:val="Header"/>
            <w:jc w:val="center"/>
          </w:pPr>
        </w:p>
      </w:tc>
      <w:tc>
        <w:tcPr>
          <w:tcW w:w="3118" w:type="dxa"/>
        </w:tcPr>
        <w:p w14:paraId="60394A78" w14:textId="5E2A4402" w:rsidR="7E2358A3" w:rsidRDefault="7E2358A3" w:rsidP="7E2358A3">
          <w:pPr>
            <w:pStyle w:val="Header"/>
            <w:ind w:right="-115"/>
            <w:jc w:val="right"/>
          </w:pPr>
        </w:p>
      </w:tc>
    </w:tr>
  </w:tbl>
  <w:p w14:paraId="208663AE" w14:textId="1C296EC0" w:rsidR="007D6AB4" w:rsidRDefault="007D6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06D6A8F"/>
    <w:multiLevelType w:val="hybridMultilevel"/>
    <w:tmpl w:val="E9AC16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D34554"/>
    <w:multiLevelType w:val="hybridMultilevel"/>
    <w:tmpl w:val="2AD80138"/>
    <w:lvl w:ilvl="0" w:tplc="9CB687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3F22E79"/>
    <w:multiLevelType w:val="hybridMultilevel"/>
    <w:tmpl w:val="CFAC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360A0"/>
    <w:multiLevelType w:val="hybridMultilevel"/>
    <w:tmpl w:val="56CC343A"/>
    <w:lvl w:ilvl="0" w:tplc="FFFFFFFF">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442E5556"/>
    <w:multiLevelType w:val="hybridMultilevel"/>
    <w:tmpl w:val="CE96D3AE"/>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3D26B5"/>
    <w:multiLevelType w:val="hybridMultilevel"/>
    <w:tmpl w:val="E9AC163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3A64E9"/>
    <w:multiLevelType w:val="hybridMultilevel"/>
    <w:tmpl w:val="1D96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816FFB"/>
    <w:multiLevelType w:val="hybridMultilevel"/>
    <w:tmpl w:val="5B66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2F1F51"/>
    <w:multiLevelType w:val="hybridMultilevel"/>
    <w:tmpl w:val="585293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8"/>
  </w:num>
  <w:num w:numId="12">
    <w:abstractNumId w:val="17"/>
  </w:num>
  <w:num w:numId="13">
    <w:abstractNumId w:val="16"/>
  </w:num>
  <w:num w:numId="14">
    <w:abstractNumId w:val="10"/>
  </w:num>
  <w:num w:numId="15">
    <w:abstractNumId w:val="13"/>
  </w:num>
  <w:num w:numId="16">
    <w:abstractNumId w:val="15"/>
  </w:num>
  <w:num w:numId="17">
    <w:abstractNumId w:val="11"/>
  </w:num>
  <w:num w:numId="18">
    <w:abstractNumId w:val="14"/>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e Collingridge (Cefas)">
    <w15:presenceInfo w15:providerId="AD" w15:userId="S::kate.collingridge@cefas.co.uk::c10c6b46-d44d-4244-bc74-689f9e9a62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1304"/>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14C2"/>
    <w:rsid w:val="000114C2"/>
    <w:rsid w:val="00074069"/>
    <w:rsid w:val="000F5405"/>
    <w:rsid w:val="00102E94"/>
    <w:rsid w:val="00121C3D"/>
    <w:rsid w:val="00126D36"/>
    <w:rsid w:val="0019238C"/>
    <w:rsid w:val="001977FA"/>
    <w:rsid w:val="002325C9"/>
    <w:rsid w:val="00275604"/>
    <w:rsid w:val="002C3C3A"/>
    <w:rsid w:val="002C535F"/>
    <w:rsid w:val="002D1EDA"/>
    <w:rsid w:val="002F69C4"/>
    <w:rsid w:val="003078F6"/>
    <w:rsid w:val="0035137A"/>
    <w:rsid w:val="0037741C"/>
    <w:rsid w:val="00380361"/>
    <w:rsid w:val="0039696E"/>
    <w:rsid w:val="003D2530"/>
    <w:rsid w:val="003F567A"/>
    <w:rsid w:val="00403755"/>
    <w:rsid w:val="00406B82"/>
    <w:rsid w:val="00445557"/>
    <w:rsid w:val="004719F6"/>
    <w:rsid w:val="00495FDD"/>
    <w:rsid w:val="004B12A1"/>
    <w:rsid w:val="004B5401"/>
    <w:rsid w:val="004B5CEE"/>
    <w:rsid w:val="004D40A6"/>
    <w:rsid w:val="005319EA"/>
    <w:rsid w:val="00555320"/>
    <w:rsid w:val="00573828"/>
    <w:rsid w:val="00577BD1"/>
    <w:rsid w:val="005A2971"/>
    <w:rsid w:val="005B5918"/>
    <w:rsid w:val="005B77C4"/>
    <w:rsid w:val="005C605F"/>
    <w:rsid w:val="005E19C6"/>
    <w:rsid w:val="006019CE"/>
    <w:rsid w:val="00606753"/>
    <w:rsid w:val="0066464D"/>
    <w:rsid w:val="00684632"/>
    <w:rsid w:val="006B32AA"/>
    <w:rsid w:val="006B437C"/>
    <w:rsid w:val="00701A26"/>
    <w:rsid w:val="0071388E"/>
    <w:rsid w:val="00726927"/>
    <w:rsid w:val="00731645"/>
    <w:rsid w:val="00732B54"/>
    <w:rsid w:val="00744B9D"/>
    <w:rsid w:val="00750EDA"/>
    <w:rsid w:val="0077353E"/>
    <w:rsid w:val="00776797"/>
    <w:rsid w:val="007838C2"/>
    <w:rsid w:val="0078672E"/>
    <w:rsid w:val="007A1719"/>
    <w:rsid w:val="007A7601"/>
    <w:rsid w:val="007D6AB4"/>
    <w:rsid w:val="008010BC"/>
    <w:rsid w:val="0089251E"/>
    <w:rsid w:val="00900ECB"/>
    <w:rsid w:val="009175A4"/>
    <w:rsid w:val="00923655"/>
    <w:rsid w:val="00930BC6"/>
    <w:rsid w:val="00931FD3"/>
    <w:rsid w:val="00950904"/>
    <w:rsid w:val="0097676A"/>
    <w:rsid w:val="00995F24"/>
    <w:rsid w:val="009E12FB"/>
    <w:rsid w:val="00A2785A"/>
    <w:rsid w:val="00A374A6"/>
    <w:rsid w:val="00A41381"/>
    <w:rsid w:val="00A63029"/>
    <w:rsid w:val="00A665F0"/>
    <w:rsid w:val="00AC6CA2"/>
    <w:rsid w:val="00AD4555"/>
    <w:rsid w:val="00B22246"/>
    <w:rsid w:val="00B404FE"/>
    <w:rsid w:val="00B75320"/>
    <w:rsid w:val="00BA2F00"/>
    <w:rsid w:val="00BE719E"/>
    <w:rsid w:val="00C713F2"/>
    <w:rsid w:val="00C80299"/>
    <w:rsid w:val="00C86AAC"/>
    <w:rsid w:val="00CA278E"/>
    <w:rsid w:val="00CA4BBE"/>
    <w:rsid w:val="00CD5C07"/>
    <w:rsid w:val="00D51EDA"/>
    <w:rsid w:val="00D60B6A"/>
    <w:rsid w:val="00D72C8B"/>
    <w:rsid w:val="00D83F9C"/>
    <w:rsid w:val="00D92AD3"/>
    <w:rsid w:val="00DC3407"/>
    <w:rsid w:val="00DE51DD"/>
    <w:rsid w:val="00DE5DBC"/>
    <w:rsid w:val="00DE76F8"/>
    <w:rsid w:val="00E16684"/>
    <w:rsid w:val="00E640C7"/>
    <w:rsid w:val="00E93A33"/>
    <w:rsid w:val="00EE716A"/>
    <w:rsid w:val="00EF6364"/>
    <w:rsid w:val="00F06F02"/>
    <w:rsid w:val="00F1178A"/>
    <w:rsid w:val="00F3490D"/>
    <w:rsid w:val="00F44C07"/>
    <w:rsid w:val="00F56560"/>
    <w:rsid w:val="00F60CC7"/>
    <w:rsid w:val="00F74B6E"/>
    <w:rsid w:val="00FE5A92"/>
    <w:rsid w:val="03F712C1"/>
    <w:rsid w:val="0B182576"/>
    <w:rsid w:val="0DA5F6DB"/>
    <w:rsid w:val="0FE128B9"/>
    <w:rsid w:val="143BFD89"/>
    <w:rsid w:val="1960338E"/>
    <w:rsid w:val="1AF6728A"/>
    <w:rsid w:val="1B23D76D"/>
    <w:rsid w:val="1EDE6A38"/>
    <w:rsid w:val="217C110B"/>
    <w:rsid w:val="2A75DB4E"/>
    <w:rsid w:val="2E0A9F3D"/>
    <w:rsid w:val="36D9E5E2"/>
    <w:rsid w:val="3C07058F"/>
    <w:rsid w:val="3C3DB068"/>
    <w:rsid w:val="408FEA57"/>
    <w:rsid w:val="48FB2CE9"/>
    <w:rsid w:val="494C0F59"/>
    <w:rsid w:val="4D744F15"/>
    <w:rsid w:val="566D47FD"/>
    <w:rsid w:val="63054379"/>
    <w:rsid w:val="711CF56D"/>
    <w:rsid w:val="7E2358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4:docId w14:val="542DBC92"/>
  <w15:chartTrackingRefBased/>
  <w15:docId w15:val="{5C3D957F-CCE4-4763-8548-CC5E112B2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val="da-DK"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DefaultParagraphFont2">
    <w:name w:val="Default Paragraph Font2"/>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DefaultParagraphFont">
    <w:name w:val="WW-Default Paragraph Font"/>
  </w:style>
  <w:style w:type="character" w:customStyle="1" w:styleId="WW8Num16z0">
    <w:name w:val="WW8Num16z0"/>
    <w:rPr>
      <w:rFonts w:ascii="Symbol" w:hAnsi="Symbol" w:cs="Symbol"/>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rPr>
      <w:rFonts w:ascii="Symbol" w:hAnsi="Symbol" w:cs="Symbol"/>
    </w:rPr>
  </w:style>
  <w:style w:type="character" w:customStyle="1" w:styleId="WW8Num20z0">
    <w:name w:val="WW8Num20z0"/>
    <w:rPr>
      <w:rFonts w:ascii="Symbol" w:hAnsi="Symbol" w:cs="Symbol"/>
    </w:rPr>
  </w:style>
  <w:style w:type="character" w:customStyle="1" w:styleId="WW8Num21z0">
    <w:name w:val="WW8Num21z0"/>
    <w:rPr>
      <w:rFonts w:ascii="Symbol" w:hAnsi="Symbol" w:cs="Symbol"/>
    </w:rPr>
  </w:style>
  <w:style w:type="character" w:customStyle="1" w:styleId="WW8Num22z0">
    <w:name w:val="WW8Num22z0"/>
    <w:rPr>
      <w:rFonts w:ascii="Symbol" w:hAnsi="Symbol" w:cs="Symbol"/>
    </w:rPr>
  </w:style>
  <w:style w:type="character" w:customStyle="1" w:styleId="WW8NumSt4z0">
    <w:name w:val="WW8NumSt4z0"/>
    <w:rPr>
      <w:rFonts w:ascii="Arial" w:hAnsi="Arial" w:cs="Arial"/>
      <w:sz w:val="48"/>
    </w:rPr>
  </w:style>
  <w:style w:type="character" w:customStyle="1" w:styleId="WW8NumSt8z0">
    <w:name w:val="WW8NumSt8z0"/>
    <w:rPr>
      <w:rFonts w:ascii="Helvetica" w:hAnsi="Helvetica" w:cs="Helvetica"/>
      <w:sz w:val="48"/>
    </w:rPr>
  </w:style>
  <w:style w:type="character" w:customStyle="1" w:styleId="Absatz-Standardschriftart">
    <w:name w:val="Absatz-Standardschriftart"/>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Bullets">
    <w:name w:val="Bullets"/>
    <w:rPr>
      <w:rFonts w:ascii="OpenSymbol" w:eastAsia="OpenSymbol" w:hAnsi="OpenSymbol" w:cs="OpenSymbol"/>
    </w:rPr>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rFonts w:ascii="Arial" w:eastAsia="DejaVu Sans" w:hAnsi="Arial"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uiPriority w:val="35"/>
    <w:qFormat/>
    <w:pPr>
      <w:suppressLineNumbers/>
      <w:spacing w:before="120" w:after="120"/>
    </w:pPr>
    <w:rPr>
      <w:i/>
      <w:iCs/>
    </w:rPr>
  </w:style>
  <w:style w:type="paragraph" w:customStyle="1" w:styleId="Index">
    <w:name w:val="Index"/>
    <w:basedOn w:val="Normal"/>
    <w:pPr>
      <w:suppressLineNumbers/>
    </w:pPr>
  </w:style>
  <w:style w:type="paragraph" w:styleId="Title">
    <w:name w:val="Title"/>
    <w:basedOn w:val="Normal"/>
    <w:next w:val="Subtitle"/>
    <w:qFormat/>
    <w:pPr>
      <w:jc w:val="center"/>
    </w:pPr>
    <w:rPr>
      <w:b/>
      <w:sz w:val="28"/>
      <w:lang w:val="en-GB"/>
    </w:rPr>
  </w:style>
  <w:style w:type="paragraph" w:styleId="Subtitle">
    <w:name w:val="Subtitle"/>
    <w:basedOn w:val="Heading"/>
    <w:next w:val="BodyText"/>
    <w:qFormat/>
    <w:pPr>
      <w:jc w:val="center"/>
    </w:pPr>
    <w:rPr>
      <w:i/>
      <w:i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pPr>
      <w:shd w:val="clear" w:color="auto" w:fill="000080"/>
    </w:pPr>
    <w:rPr>
      <w:rFonts w:ascii="Tahoma" w:hAnsi="Tahoma" w:cs="Tahoma"/>
    </w:rPr>
  </w:style>
  <w:style w:type="paragraph" w:styleId="BalloonText">
    <w:name w:val="Balloon Text"/>
    <w:basedOn w:val="Normal"/>
    <w:rPr>
      <w:rFonts w:ascii="Tahoma" w:hAnsi="Tahoma" w:cs="Tahoma"/>
      <w:sz w:val="16"/>
      <w:szCs w:val="16"/>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table" w:styleId="TableGrid">
    <w:name w:val="Table Grid"/>
    <w:basedOn w:val="TableNormal"/>
    <w:uiPriority w:val="59"/>
    <w:rsid w:val="00577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38C2"/>
    <w:pPr>
      <w:suppressAutoHyphens w:val="0"/>
      <w:spacing w:after="160" w:line="259" w:lineRule="auto"/>
      <w:ind w:left="720"/>
      <w:contextualSpacing/>
    </w:pPr>
    <w:rPr>
      <w:rFonts w:ascii="Calibri" w:eastAsia="Calibri" w:hAnsi="Calibri"/>
      <w:sz w:val="22"/>
      <w:szCs w:val="22"/>
      <w:lang w:val="en-GB" w:eastAsia="en-US"/>
    </w:rPr>
  </w:style>
  <w:style w:type="paragraph" w:styleId="Revision">
    <w:name w:val="Revision"/>
    <w:hidden/>
    <w:uiPriority w:val="99"/>
    <w:semiHidden/>
    <w:rsid w:val="001977FA"/>
    <w:rPr>
      <w:sz w:val="24"/>
      <w:szCs w:val="24"/>
      <w:lang w:val="da-DK" w:eastAsia="ar-SA"/>
    </w:rPr>
  </w:style>
  <w:style w:type="paragraph" w:styleId="Header">
    <w:name w:val="header"/>
    <w:basedOn w:val="Normal"/>
    <w:link w:val="HeaderChar"/>
    <w:uiPriority w:val="99"/>
    <w:unhideWhenUsed/>
    <w:rsid w:val="007D6AB4"/>
    <w:pPr>
      <w:tabs>
        <w:tab w:val="center" w:pos="4513"/>
        <w:tab w:val="right" w:pos="9026"/>
      </w:tabs>
    </w:pPr>
  </w:style>
  <w:style w:type="character" w:customStyle="1" w:styleId="HeaderChar">
    <w:name w:val="Header Char"/>
    <w:link w:val="Header"/>
    <w:uiPriority w:val="99"/>
    <w:rsid w:val="007D6AB4"/>
    <w:rPr>
      <w:sz w:val="24"/>
      <w:szCs w:val="24"/>
      <w:lang w:val="da-DK" w:eastAsia="ar-SA"/>
    </w:rPr>
  </w:style>
  <w:style w:type="paragraph" w:styleId="Footer">
    <w:name w:val="footer"/>
    <w:basedOn w:val="Normal"/>
    <w:link w:val="FooterChar"/>
    <w:uiPriority w:val="99"/>
    <w:unhideWhenUsed/>
    <w:rsid w:val="007D6AB4"/>
    <w:pPr>
      <w:tabs>
        <w:tab w:val="center" w:pos="4513"/>
        <w:tab w:val="right" w:pos="9026"/>
      </w:tabs>
    </w:pPr>
  </w:style>
  <w:style w:type="character" w:customStyle="1" w:styleId="FooterChar">
    <w:name w:val="Footer Char"/>
    <w:link w:val="Footer"/>
    <w:uiPriority w:val="99"/>
    <w:rsid w:val="007D6AB4"/>
    <w:rPr>
      <w:sz w:val="24"/>
      <w:szCs w:val="24"/>
      <w:lang w:val="da-DK"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635326">
      <w:bodyDiv w:val="1"/>
      <w:marLeft w:val="0"/>
      <w:marRight w:val="0"/>
      <w:marTop w:val="0"/>
      <w:marBottom w:val="0"/>
      <w:divBdr>
        <w:top w:val="none" w:sz="0" w:space="0" w:color="auto"/>
        <w:left w:val="none" w:sz="0" w:space="0" w:color="auto"/>
        <w:bottom w:val="none" w:sz="0" w:space="0" w:color="auto"/>
        <w:right w:val="none" w:sz="0" w:space="0" w:color="auto"/>
      </w:divBdr>
      <w:divsChild>
        <w:div w:id="737169150">
          <w:marLeft w:val="-225"/>
          <w:marRight w:val="-225"/>
          <w:marTop w:val="0"/>
          <w:marBottom w:val="0"/>
          <w:divBdr>
            <w:top w:val="none" w:sz="0" w:space="0" w:color="auto"/>
            <w:left w:val="none" w:sz="0" w:space="0" w:color="auto"/>
            <w:bottom w:val="none" w:sz="0" w:space="0" w:color="auto"/>
            <w:right w:val="none" w:sz="0" w:space="0" w:color="auto"/>
          </w:divBdr>
          <w:divsChild>
            <w:div w:id="958875443">
              <w:marLeft w:val="0"/>
              <w:marRight w:val="0"/>
              <w:marTop w:val="450"/>
              <w:marBottom w:val="0"/>
              <w:divBdr>
                <w:top w:val="none" w:sz="0" w:space="0" w:color="auto"/>
                <w:left w:val="none" w:sz="0" w:space="0" w:color="auto"/>
                <w:bottom w:val="none" w:sz="0" w:space="0" w:color="auto"/>
                <w:right w:val="none" w:sz="0" w:space="0" w:color="auto"/>
              </w:divBdr>
              <w:divsChild>
                <w:div w:id="109981400">
                  <w:marLeft w:val="0"/>
                  <w:marRight w:val="0"/>
                  <w:marTop w:val="0"/>
                  <w:marBottom w:val="0"/>
                  <w:divBdr>
                    <w:top w:val="single" w:sz="6" w:space="5" w:color="004C6F"/>
                    <w:left w:val="single" w:sz="6" w:space="9" w:color="004C6F"/>
                    <w:bottom w:val="single" w:sz="6" w:space="5" w:color="004C6F"/>
                    <w:right w:val="single" w:sz="6" w:space="9" w:color="004C6F"/>
                  </w:divBdr>
                </w:div>
              </w:divsChild>
            </w:div>
            <w:div w:id="1313636310">
              <w:marLeft w:val="0"/>
              <w:marRight w:val="0"/>
              <w:marTop w:val="450"/>
              <w:marBottom w:val="0"/>
              <w:divBdr>
                <w:top w:val="none" w:sz="0" w:space="0" w:color="auto"/>
                <w:left w:val="none" w:sz="0" w:space="0" w:color="auto"/>
                <w:bottom w:val="none" w:sz="0" w:space="0" w:color="auto"/>
                <w:right w:val="none" w:sz="0" w:space="0" w:color="auto"/>
              </w:divBdr>
              <w:divsChild>
                <w:div w:id="1956255647">
                  <w:marLeft w:val="0"/>
                  <w:marRight w:val="0"/>
                  <w:marTop w:val="0"/>
                  <w:marBottom w:val="0"/>
                  <w:divBdr>
                    <w:top w:val="single" w:sz="6" w:space="5" w:color="004C6F"/>
                    <w:left w:val="single" w:sz="6" w:space="9" w:color="004C6F"/>
                    <w:bottom w:val="single" w:sz="6" w:space="5" w:color="004C6F"/>
                    <w:right w:val="single" w:sz="6" w:space="9" w:color="004C6F"/>
                  </w:divBdr>
                </w:div>
              </w:divsChild>
            </w:div>
            <w:div w:id="1475559503">
              <w:marLeft w:val="0"/>
              <w:marRight w:val="0"/>
              <w:marTop w:val="450"/>
              <w:marBottom w:val="0"/>
              <w:divBdr>
                <w:top w:val="none" w:sz="0" w:space="0" w:color="auto"/>
                <w:left w:val="none" w:sz="0" w:space="0" w:color="auto"/>
                <w:bottom w:val="none" w:sz="0" w:space="0" w:color="auto"/>
                <w:right w:val="none" w:sz="0" w:space="0" w:color="auto"/>
              </w:divBdr>
              <w:divsChild>
                <w:div w:id="645206623">
                  <w:marLeft w:val="0"/>
                  <w:marRight w:val="0"/>
                  <w:marTop w:val="0"/>
                  <w:marBottom w:val="0"/>
                  <w:divBdr>
                    <w:top w:val="single" w:sz="6" w:space="5" w:color="004C6F"/>
                    <w:left w:val="single" w:sz="6" w:space="9" w:color="004C6F"/>
                    <w:bottom w:val="single" w:sz="6" w:space="5" w:color="004C6F"/>
                    <w:right w:val="single" w:sz="6" w:space="9" w:color="004C6F"/>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NOOS annual report 2011 / MUMM</vt:lpstr>
    </vt:vector>
  </TitlesOfParts>
  <Company>M.U.M.M.</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NOOS annual report 2011 / MUMM</dc:title>
  <dc:subject/>
  <dc:creator>Sébastien Legrand</dc:creator>
  <cp:keywords/>
  <dc:description/>
  <cp:lastModifiedBy>Kate Collingridge (Cefas)</cp:lastModifiedBy>
  <cp:revision>43</cp:revision>
  <cp:lastPrinted>2012-08-28T11:36:00Z</cp:lastPrinted>
  <dcterms:created xsi:type="dcterms:W3CDTF">2018-11-15T13:04:00Z</dcterms:created>
  <dcterms:modified xsi:type="dcterms:W3CDTF">2018-12-04T13:59:00Z</dcterms:modified>
</cp:coreProperties>
</file>